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9C7C" w14:textId="3859EE05"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0E072439" wp14:editId="364CA93D">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000000"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000000"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000000"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000000"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000000"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000000"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000000"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000000"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000000"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000000"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000000"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000000" w:rsidP="00701F7E">
                            <w:pPr>
                              <w:rPr>
                                <w:sz w:val="20"/>
                                <w:szCs w:val="20"/>
                              </w:rPr>
                            </w:pPr>
                            <w:hyperlink w:anchor="Militarytrivia" w:history="1">
                              <w:r w:rsidR="002C1527" w:rsidRPr="00550F00">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0E07243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LuGQIAACw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" strokeweight="1.5pt">
                <v:stroke linestyle="thickBetweenThin"/>
                <v:textbox style="mso-fit-shape-to-text:t">
                  <w:txbxContent>
                    <w:p w14:paraId="099620C2" w14:textId="77777777" w:rsidR="002C1527" w:rsidRPr="00701F7E" w:rsidRDefault="002C1527" w:rsidP="00701F7E">
                      <w:pPr>
                        <w:jc w:val="center"/>
                        <w:rPr>
                          <w:b/>
                          <w:sz w:val="32"/>
                        </w:rPr>
                      </w:pPr>
                      <w:r w:rsidRPr="002B6BAB">
                        <w:rPr>
                          <w:b/>
                          <w:sz w:val="32"/>
                        </w:rPr>
                        <w:t>Inside this issue:</w:t>
                      </w:r>
                    </w:p>
                    <w:p w14:paraId="5F7366DA" w14:textId="77777777" w:rsidR="002C1527" w:rsidRDefault="002C1527" w:rsidP="00701F7E">
                      <w:pPr>
                        <w:rPr>
                          <w:sz w:val="20"/>
                          <w:szCs w:val="20"/>
                        </w:rPr>
                      </w:pPr>
                      <w:r>
                        <w:rPr>
                          <w:sz w:val="20"/>
                          <w:szCs w:val="20"/>
                        </w:rPr>
                        <w:t>Notes from the President</w:t>
                      </w:r>
                    </w:p>
                    <w:p w14:paraId="693D91C2" w14:textId="77777777" w:rsidR="002C1527" w:rsidRDefault="00000000" w:rsidP="00701F7E">
                      <w:pPr>
                        <w:rPr>
                          <w:sz w:val="20"/>
                          <w:szCs w:val="20"/>
                        </w:rPr>
                      </w:pPr>
                      <w:hyperlink w:anchor="Memberfeature" w:history="1">
                        <w:r w:rsidR="002C1527" w:rsidRPr="00A02EA2">
                          <w:rPr>
                            <w:rStyle w:val="Hyperlink"/>
                            <w:sz w:val="20"/>
                            <w:szCs w:val="20"/>
                          </w:rPr>
                          <w:t>Member Feature</w:t>
                        </w:r>
                      </w:hyperlink>
                    </w:p>
                    <w:p w14:paraId="7A0DB423" w14:textId="77777777" w:rsidR="002C1527" w:rsidRDefault="00000000" w:rsidP="00701F7E">
                      <w:pPr>
                        <w:rPr>
                          <w:sz w:val="20"/>
                          <w:szCs w:val="20"/>
                        </w:rPr>
                      </w:pPr>
                      <w:hyperlink w:anchor="Militarytrivia" w:history="1">
                        <w:r w:rsidR="002C1527" w:rsidRPr="00A02EA2">
                          <w:rPr>
                            <w:rStyle w:val="Hyperlink"/>
                            <w:sz w:val="20"/>
                            <w:szCs w:val="20"/>
                          </w:rPr>
                          <w:t>Military Trivia</w:t>
                        </w:r>
                      </w:hyperlink>
                    </w:p>
                    <w:p w14:paraId="7AC49BCC" w14:textId="77777777" w:rsidR="002C1527" w:rsidRDefault="00000000" w:rsidP="00701F7E">
                      <w:pPr>
                        <w:rPr>
                          <w:sz w:val="20"/>
                          <w:szCs w:val="20"/>
                        </w:rPr>
                      </w:pPr>
                      <w:hyperlink w:anchor="Guestspeaker" w:history="1">
                        <w:r w:rsidR="002C1527" w:rsidRPr="00A02EA2">
                          <w:rPr>
                            <w:rStyle w:val="Hyperlink"/>
                            <w:sz w:val="20"/>
                            <w:szCs w:val="20"/>
                          </w:rPr>
                          <w:t>Guest Speaker</w:t>
                        </w:r>
                      </w:hyperlink>
                    </w:p>
                    <w:p w14:paraId="6399CF54" w14:textId="77777777" w:rsidR="002C1527" w:rsidRDefault="00000000" w:rsidP="00701F7E">
                      <w:pPr>
                        <w:rPr>
                          <w:sz w:val="20"/>
                          <w:szCs w:val="20"/>
                        </w:rPr>
                      </w:pPr>
                      <w:hyperlink w:anchor="Membership" w:history="1">
                        <w:r w:rsidR="002C1527" w:rsidRPr="00A02EA2">
                          <w:rPr>
                            <w:rStyle w:val="Hyperlink"/>
                            <w:sz w:val="20"/>
                            <w:szCs w:val="20"/>
                          </w:rPr>
                          <w:t>Membership</w:t>
                        </w:r>
                      </w:hyperlink>
                    </w:p>
                    <w:p w14:paraId="1EB3AADA" w14:textId="77777777" w:rsidR="002C1527" w:rsidRDefault="00000000" w:rsidP="00701F7E">
                      <w:pPr>
                        <w:rPr>
                          <w:sz w:val="20"/>
                          <w:szCs w:val="20"/>
                        </w:rPr>
                      </w:pPr>
                      <w:hyperlink w:anchor="Boardofdirectors" w:history="1">
                        <w:r w:rsidR="002C1527" w:rsidRPr="00A02EA2">
                          <w:rPr>
                            <w:rStyle w:val="Hyperlink"/>
                            <w:sz w:val="20"/>
                            <w:szCs w:val="20"/>
                          </w:rPr>
                          <w:t>Board of Directors/Officers</w:t>
                        </w:r>
                      </w:hyperlink>
                    </w:p>
                    <w:p w14:paraId="6DAE1ECC" w14:textId="77777777" w:rsidR="002C1527" w:rsidRDefault="00000000" w:rsidP="00701F7E">
                      <w:pPr>
                        <w:rPr>
                          <w:sz w:val="20"/>
                          <w:szCs w:val="20"/>
                        </w:rPr>
                      </w:pPr>
                      <w:hyperlink w:anchor="Workingcommittees" w:history="1">
                        <w:r w:rsidR="002C1527" w:rsidRPr="000E3F6B">
                          <w:rPr>
                            <w:rStyle w:val="Hyperlink"/>
                            <w:sz w:val="20"/>
                            <w:szCs w:val="20"/>
                          </w:rPr>
                          <w:t>Working Committees</w:t>
                        </w:r>
                      </w:hyperlink>
                    </w:p>
                    <w:p w14:paraId="4BE05B64" w14:textId="77777777" w:rsidR="002C1527" w:rsidRDefault="00000000" w:rsidP="00701F7E">
                      <w:pPr>
                        <w:rPr>
                          <w:sz w:val="20"/>
                          <w:szCs w:val="20"/>
                        </w:rPr>
                      </w:pPr>
                      <w:hyperlink w:anchor="Meetingsevents" w:history="1">
                        <w:r w:rsidR="002C1527" w:rsidRPr="00FC2C6E">
                          <w:rPr>
                            <w:rStyle w:val="Hyperlink"/>
                            <w:sz w:val="20"/>
                            <w:szCs w:val="20"/>
                          </w:rPr>
                          <w:t>Meetings/Events Calendar</w:t>
                        </w:r>
                      </w:hyperlink>
                    </w:p>
                    <w:p w14:paraId="791ED8BA" w14:textId="77777777" w:rsidR="002C1527" w:rsidRDefault="00000000" w:rsidP="00701F7E">
                      <w:pPr>
                        <w:rPr>
                          <w:sz w:val="20"/>
                          <w:szCs w:val="20"/>
                        </w:rPr>
                      </w:pPr>
                      <w:hyperlink w:anchor="Announcementcorner" w:history="1">
                        <w:r w:rsidR="002C1527" w:rsidRPr="000E3F6B">
                          <w:rPr>
                            <w:rStyle w:val="Hyperlink"/>
                            <w:sz w:val="20"/>
                            <w:szCs w:val="20"/>
                          </w:rPr>
                          <w:t>Announcement Corner</w:t>
                        </w:r>
                      </w:hyperlink>
                    </w:p>
                    <w:p w14:paraId="2F6D49C3" w14:textId="77777777" w:rsidR="002C1527" w:rsidRDefault="00000000" w:rsidP="00701F7E">
                      <w:pPr>
                        <w:rPr>
                          <w:sz w:val="20"/>
                          <w:szCs w:val="20"/>
                        </w:rPr>
                      </w:pPr>
                      <w:hyperlink w:anchor="Booksarticles" w:history="1">
                        <w:r w:rsidR="002C1527" w:rsidRPr="000E3F6B">
                          <w:rPr>
                            <w:rStyle w:val="Hyperlink"/>
                            <w:sz w:val="20"/>
                            <w:szCs w:val="20"/>
                          </w:rPr>
                          <w:t>Books/Articles Published by Mbrs.</w:t>
                        </w:r>
                      </w:hyperlink>
                    </w:p>
                    <w:p w14:paraId="0EB390CA" w14:textId="77777777" w:rsidR="002C1527" w:rsidRDefault="00000000" w:rsidP="00701F7E">
                      <w:pPr>
                        <w:rPr>
                          <w:sz w:val="20"/>
                          <w:szCs w:val="20"/>
                        </w:rPr>
                      </w:pPr>
                      <w:hyperlink w:anchor="Fromtheeditor" w:history="1">
                        <w:r w:rsidR="002C1527" w:rsidRPr="000E3F6B">
                          <w:rPr>
                            <w:rStyle w:val="Hyperlink"/>
                            <w:sz w:val="20"/>
                            <w:szCs w:val="20"/>
                          </w:rPr>
                          <w:t>From the Editor</w:t>
                        </w:r>
                      </w:hyperlink>
                    </w:p>
                    <w:p w14:paraId="19C64BC9" w14:textId="77777777" w:rsidR="002C1527" w:rsidRDefault="00000000" w:rsidP="00701F7E">
                      <w:pPr>
                        <w:rPr>
                          <w:sz w:val="20"/>
                          <w:szCs w:val="20"/>
                        </w:rPr>
                      </w:pPr>
                      <w:hyperlink w:anchor="Lightside" w:history="1">
                        <w:r w:rsidR="002C1527" w:rsidRPr="000E3F6B">
                          <w:rPr>
                            <w:rStyle w:val="Hyperlink"/>
                            <w:sz w:val="20"/>
                            <w:szCs w:val="20"/>
                          </w:rPr>
                          <w:t>Light Side</w:t>
                        </w:r>
                      </w:hyperlink>
                    </w:p>
                    <w:p w14:paraId="67560C8C" w14:textId="373ECE57" w:rsidR="002C1527" w:rsidRPr="00F53903" w:rsidRDefault="00000000" w:rsidP="00701F7E">
                      <w:pPr>
                        <w:rPr>
                          <w:sz w:val="20"/>
                          <w:szCs w:val="20"/>
                        </w:rPr>
                      </w:pPr>
                      <w:hyperlink w:anchor="Militarytrivia" w:history="1">
                        <w:r w:rsidR="002C1527" w:rsidRPr="00550F00">
                          <w:rPr>
                            <w:rStyle w:val="Hyperlink"/>
                            <w:sz w:val="20"/>
                            <w:szCs w:val="20"/>
                          </w:rPr>
                          <w:t>Trivia Answer</w:t>
                        </w:r>
                      </w:hyperlink>
                    </w:p>
                  </w:txbxContent>
                </v:textbox>
                <w10:anchorlock/>
              </v:shape>
            </w:pict>
          </mc:Fallback>
        </mc:AlternateContent>
      </w:r>
    </w:p>
    <w:p w14:paraId="34D116FE" w14:textId="1C5391AB"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DE3EA1C" wp14:editId="6B99059E">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14:paraId="1DECBFCF" w14:textId="77777777" w:rsidR="002C1527" w:rsidRPr="002B6BAB" w:rsidRDefault="002C1527" w:rsidP="00701F7E">
                            <w:pPr>
                              <w:jc w:val="center"/>
                              <w:rPr>
                                <w:b/>
                                <w:sz w:val="32"/>
                              </w:rPr>
                            </w:pPr>
                            <w:r>
                              <w:rPr>
                                <w:b/>
                                <w:sz w:val="32"/>
                              </w:rPr>
                              <w:t>Notice</w:t>
                            </w:r>
                            <w:r w:rsidRPr="002B6BAB">
                              <w:rPr>
                                <w:b/>
                                <w:sz w:val="32"/>
                              </w:rPr>
                              <w:t>:</w:t>
                            </w:r>
                          </w:p>
                          <w:p w14:paraId="408E09E6" w14:textId="1187FC4A" w:rsidR="002C1527" w:rsidRPr="00AB557C" w:rsidRDefault="002C1527" w:rsidP="005162D0">
                            <w:pPr>
                              <w:shd w:val="clear" w:color="auto" w:fill="FFFFFF"/>
                              <w:rPr>
                                <w:sz w:val="18"/>
                                <w:szCs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sidR="000E5D44">
                              <w:rPr>
                                <w:sz w:val="18"/>
                              </w:rPr>
                              <w:t>Dale Cre</w:t>
                            </w:r>
                            <w:r w:rsidR="007767FE">
                              <w:rPr>
                                <w:sz w:val="18"/>
                              </w:rPr>
                              <w:t>a</w:t>
                            </w:r>
                            <w:r w:rsidR="000E5D44">
                              <w:rPr>
                                <w:sz w:val="18"/>
                              </w:rPr>
                              <w:t>son</w:t>
                            </w:r>
                            <w:r w:rsidRPr="005162D0">
                              <w:rPr>
                                <w:sz w:val="18"/>
                              </w:rPr>
                              <w:t>, Membership Chair</w:t>
                            </w:r>
                            <w:r w:rsidR="007767FE">
                              <w:rPr>
                                <w:sz w:val="18"/>
                              </w:rPr>
                              <w:t xml:space="preserve"> </w:t>
                            </w:r>
                            <w:r w:rsidRPr="005162D0">
                              <w:rPr>
                                <w:sz w:val="18"/>
                              </w:rPr>
                              <w:t>Email</w:t>
                            </w:r>
                            <w:r w:rsidR="007767FE">
                              <w:rPr>
                                <w:sz w:val="18"/>
                              </w:rPr>
                              <w:t xml:space="preserve"> </w:t>
                            </w:r>
                            <w:hyperlink r:id="rId8" w:history="1">
                              <w:r w:rsidR="00467B35" w:rsidRPr="00467B35">
                                <w:rPr>
                                  <w:rStyle w:val="Hyperlink"/>
                                  <w:rFonts w:ascii="Roboto" w:hAnsi="Roboto"/>
                                  <w:sz w:val="21"/>
                                  <w:szCs w:val="21"/>
                                  <w:shd w:val="clear" w:color="auto" w:fill="FFFFFF"/>
                                </w:rPr>
                                <w:t>creason38sp@gmail.com</w:t>
                              </w:r>
                            </w:hyperlink>
                            <w:r w:rsidR="007767FE" w:rsidRPr="00AB557C">
                              <w:rPr>
                                <w:sz w:val="18"/>
                                <w:szCs w:val="18"/>
                              </w:rPr>
                              <w:t xml:space="preserve"> </w:t>
                            </w:r>
                          </w:p>
                          <w:p w14:paraId="241E95A5" w14:textId="35072887" w:rsidR="002C1527" w:rsidRPr="005162D0" w:rsidRDefault="002C1527" w:rsidP="005162D0">
                            <w:pPr>
                              <w:shd w:val="clear" w:color="auto" w:fill="FFFFFF"/>
                              <w:rPr>
                                <w:sz w:val="18"/>
                              </w:rPr>
                            </w:pPr>
                            <w:r w:rsidRPr="00AB557C">
                              <w:rPr>
                                <w:sz w:val="18"/>
                                <w:szCs w:val="18"/>
                              </w:rPr>
                              <w:t>Phon</w:t>
                            </w:r>
                            <w:r w:rsidRPr="005162D0">
                              <w:rPr>
                                <w:sz w:val="18"/>
                              </w:rPr>
                              <w:t>e:  </w:t>
                            </w:r>
                            <w:r w:rsidR="00775A13">
                              <w:rPr>
                                <w:sz w:val="18"/>
                              </w:rPr>
                              <w:t>303720-2948</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DE3EA1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" strokeweight="1.5pt">
                <v:stroke linestyle="thickBetweenThin"/>
                <v:textbox style="mso-fit-shape-to-text:t">
                  <w:txbxContent>
                    <w:p w14:paraId="1DECBFCF" w14:textId="77777777" w:rsidR="002C1527" w:rsidRPr="002B6BAB" w:rsidRDefault="002C1527" w:rsidP="00701F7E">
                      <w:pPr>
                        <w:jc w:val="center"/>
                        <w:rPr>
                          <w:b/>
                          <w:sz w:val="32"/>
                        </w:rPr>
                      </w:pPr>
                      <w:r>
                        <w:rPr>
                          <w:b/>
                          <w:sz w:val="32"/>
                        </w:rPr>
                        <w:t>Notice</w:t>
                      </w:r>
                      <w:r w:rsidRPr="002B6BAB">
                        <w:rPr>
                          <w:b/>
                          <w:sz w:val="32"/>
                        </w:rPr>
                        <w:t>:</w:t>
                      </w:r>
                    </w:p>
                    <w:p w14:paraId="408E09E6" w14:textId="1187FC4A" w:rsidR="002C1527" w:rsidRPr="00AB557C" w:rsidRDefault="002C1527" w:rsidP="005162D0">
                      <w:pPr>
                        <w:shd w:val="clear" w:color="auto" w:fill="FFFFFF"/>
                        <w:rPr>
                          <w:sz w:val="18"/>
                          <w:szCs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sidR="000E5D44">
                        <w:rPr>
                          <w:sz w:val="18"/>
                        </w:rPr>
                        <w:t>Dale Cre</w:t>
                      </w:r>
                      <w:r w:rsidR="007767FE">
                        <w:rPr>
                          <w:sz w:val="18"/>
                        </w:rPr>
                        <w:t>a</w:t>
                      </w:r>
                      <w:r w:rsidR="000E5D44">
                        <w:rPr>
                          <w:sz w:val="18"/>
                        </w:rPr>
                        <w:t>son</w:t>
                      </w:r>
                      <w:r w:rsidRPr="005162D0">
                        <w:rPr>
                          <w:sz w:val="18"/>
                        </w:rPr>
                        <w:t>, Membership Chair</w:t>
                      </w:r>
                      <w:r w:rsidR="007767FE">
                        <w:rPr>
                          <w:sz w:val="18"/>
                        </w:rPr>
                        <w:t xml:space="preserve"> </w:t>
                      </w:r>
                      <w:r w:rsidRPr="005162D0">
                        <w:rPr>
                          <w:sz w:val="18"/>
                        </w:rPr>
                        <w:t>Email</w:t>
                      </w:r>
                      <w:r w:rsidR="007767FE">
                        <w:rPr>
                          <w:sz w:val="18"/>
                        </w:rPr>
                        <w:t xml:space="preserve"> </w:t>
                      </w:r>
                      <w:hyperlink r:id="rId9" w:history="1">
                        <w:r w:rsidR="00467B35" w:rsidRPr="00467B35">
                          <w:rPr>
                            <w:rStyle w:val="Hyperlink"/>
                            <w:rFonts w:ascii="Roboto" w:hAnsi="Roboto"/>
                            <w:sz w:val="21"/>
                            <w:szCs w:val="21"/>
                            <w:shd w:val="clear" w:color="auto" w:fill="FFFFFF"/>
                          </w:rPr>
                          <w:t>creason38sp@gmail.com</w:t>
                        </w:r>
                      </w:hyperlink>
                      <w:r w:rsidR="007767FE" w:rsidRPr="00AB557C">
                        <w:rPr>
                          <w:sz w:val="18"/>
                          <w:szCs w:val="18"/>
                        </w:rPr>
                        <w:t xml:space="preserve"> </w:t>
                      </w:r>
                    </w:p>
                    <w:p w14:paraId="241E95A5" w14:textId="35072887" w:rsidR="002C1527" w:rsidRPr="005162D0" w:rsidRDefault="002C1527" w:rsidP="005162D0">
                      <w:pPr>
                        <w:shd w:val="clear" w:color="auto" w:fill="FFFFFF"/>
                        <w:rPr>
                          <w:sz w:val="18"/>
                        </w:rPr>
                      </w:pPr>
                      <w:r w:rsidRPr="00AB557C">
                        <w:rPr>
                          <w:sz w:val="18"/>
                          <w:szCs w:val="18"/>
                        </w:rPr>
                        <w:t>Phon</w:t>
                      </w:r>
                      <w:r w:rsidRPr="005162D0">
                        <w:rPr>
                          <w:sz w:val="18"/>
                        </w:rPr>
                        <w:t>e:  </w:t>
                      </w:r>
                      <w:r w:rsidR="00775A13">
                        <w:rPr>
                          <w:sz w:val="18"/>
                        </w:rPr>
                        <w:t>303720-2948</w:t>
                      </w:r>
                    </w:p>
                    <w:p w14:paraId="445FB3A8" w14:textId="77777777" w:rsidR="002C1527" w:rsidRDefault="002C1527" w:rsidP="005162D0">
                      <w:pPr>
                        <w:pStyle w:val="Heading6"/>
                        <w:spacing w:before="0" w:beforeAutospacing="0" w:after="0" w:afterAutospacing="0"/>
                        <w:jc w:val="both"/>
                        <w:textAlignment w:val="baseline"/>
                        <w:rPr>
                          <w:sz w:val="18"/>
                        </w:rPr>
                      </w:pPr>
                    </w:p>
                    <w:p w14:paraId="267C1045" w14:textId="77777777" w:rsidR="002C1527" w:rsidRPr="009E2963" w:rsidRDefault="002C1527"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14:paraId="546BCEDC" w14:textId="44F6CA4A" w:rsid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14:paraId="4ABB4D8D" w14:textId="7D4DDD6E" w:rsidR="00B603FC" w:rsidRDefault="00B603FC" w:rsidP="00B76574">
      <w:pPr>
        <w:rPr>
          <w:b/>
          <w:color w:val="000000" w:themeColor="text1"/>
        </w:rPr>
      </w:pPr>
      <w:r>
        <w:rPr>
          <w:noProof/>
        </w:rPr>
        <w:drawing>
          <wp:anchor distT="0" distB="0" distL="114300" distR="114300" simplePos="0" relativeHeight="251670528" behindDoc="0" locked="0" layoutInCell="1" allowOverlap="1" wp14:anchorId="2C493BE5" wp14:editId="2FB5F087">
            <wp:simplePos x="0" y="0"/>
            <wp:positionH relativeFrom="column">
              <wp:posOffset>-1967</wp:posOffset>
            </wp:positionH>
            <wp:positionV relativeFrom="paragraph">
              <wp:posOffset>187161</wp:posOffset>
            </wp:positionV>
            <wp:extent cx="3437531" cy="1533832"/>
            <wp:effectExtent l="0" t="0" r="0" b="9525"/>
            <wp:wrapNone/>
            <wp:docPr id="56" name="Picture 56" descr="A picture containing outdoor, flag, flag of the united states,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outdoor, flag, flag of the united states, grass&#10;&#10;Description automatically generated"/>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442929" cy="1536240"/>
                    </a:xfrm>
                    <a:prstGeom prst="rect">
                      <a:avLst/>
                    </a:prstGeom>
                  </pic:spPr>
                </pic:pic>
              </a:graphicData>
            </a:graphic>
            <wp14:sizeRelH relativeFrom="margin">
              <wp14:pctWidth>0</wp14:pctWidth>
            </wp14:sizeRelH>
            <wp14:sizeRelV relativeFrom="margin">
              <wp14:pctHeight>0</wp14:pctHeight>
            </wp14:sizeRelV>
          </wp:anchor>
        </w:drawing>
      </w:r>
    </w:p>
    <w:p w14:paraId="61F709CD" w14:textId="7181029B" w:rsidR="00D3686B" w:rsidRPr="008A2EA7" w:rsidRDefault="00D3686B" w:rsidP="00D253D0">
      <w:pPr>
        <w:jc w:val="center"/>
        <w:rPr>
          <w:b/>
          <w:iCs/>
          <w:color w:val="000000" w:themeColor="text1"/>
          <w:sz w:val="32"/>
          <w:szCs w:val="24"/>
        </w:rPr>
      </w:pPr>
    </w:p>
    <w:p w14:paraId="46EBBDCA" w14:textId="1E208E12" w:rsidR="006D0D8D" w:rsidRDefault="00B76574" w:rsidP="00D3686B">
      <w:pPr>
        <w:rPr>
          <w:b/>
          <w:i/>
          <w:color w:val="000000" w:themeColor="text1"/>
          <w:sz w:val="28"/>
        </w:rPr>
      </w:pPr>
      <w:r>
        <w:rPr>
          <w:b/>
          <w:i/>
          <w:color w:val="000000" w:themeColor="text1"/>
          <w:sz w:val="28"/>
        </w:rPr>
        <w:br w:type="column"/>
      </w:r>
      <w:r w:rsidR="006D0D8D">
        <w:rPr>
          <w:b/>
          <w:i/>
          <w:color w:val="000000" w:themeColor="text1"/>
          <w:sz w:val="28"/>
        </w:rPr>
        <w:t>Editor’s Note:</w:t>
      </w:r>
    </w:p>
    <w:p w14:paraId="5CDCCF7D" w14:textId="77777777"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14:paraId="1E10D7D6" w14:textId="40666C34" w:rsidR="00A16C68" w:rsidRPr="00DD46D8" w:rsidRDefault="00A16C68" w:rsidP="00A16C68">
      <w:pPr>
        <w:spacing w:line="240" w:lineRule="auto"/>
        <w:jc w:val="both"/>
        <w:rPr>
          <w:color w:val="000000" w:themeColor="text1"/>
          <w:sz w:val="20"/>
        </w:rPr>
      </w:pPr>
      <w:r w:rsidRPr="00AA1A9F">
        <w:rPr>
          <w:color w:val="000000" w:themeColor="text1"/>
          <w:sz w:val="22"/>
        </w:rPr>
        <w:t xml:space="preserve">The comments and editorial input </w:t>
      </w:r>
      <w:r w:rsidR="00FE03A3" w:rsidRPr="00AA1A9F">
        <w:rPr>
          <w:color w:val="000000" w:themeColor="text1"/>
          <w:sz w:val="22"/>
        </w:rPr>
        <w:t>do</w:t>
      </w:r>
      <w:r w:rsidRPr="00AA1A9F">
        <w:rPr>
          <w:color w:val="000000" w:themeColor="text1"/>
          <w:sz w:val="22"/>
        </w:rPr>
        <w:t xml:space="preserve"> not necessarily reflect the opinion of the membership of our chapter. I would appreciate any feedback that you might have, items you liked or if you find offensive or derogatory in anyway. (</w:t>
      </w:r>
      <w:hyperlink r:id="rId12"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14:paraId="0734F607" w14:textId="77777777" w:rsidR="006D0D8D" w:rsidRPr="006D0D8D" w:rsidRDefault="006D0D8D" w:rsidP="00B76574">
      <w:pPr>
        <w:rPr>
          <w:color w:val="000000" w:themeColor="text1"/>
          <w:szCs w:val="24"/>
        </w:rPr>
      </w:pPr>
    </w:p>
    <w:p w14:paraId="582EF21A" w14:textId="1B69D6CF" w:rsidR="00603687" w:rsidRPr="00603687" w:rsidRDefault="00B76574" w:rsidP="00603687">
      <w:pPr>
        <w:spacing w:line="240" w:lineRule="auto"/>
        <w:jc w:val="both"/>
        <w:rPr>
          <w:color w:val="000000" w:themeColor="text1"/>
          <w:sz w:val="22"/>
        </w:rPr>
      </w:pPr>
      <w:r w:rsidRPr="00483226">
        <w:rPr>
          <w:b/>
          <w:i/>
          <w:color w:val="000000" w:themeColor="text1"/>
          <w:sz w:val="28"/>
        </w:rPr>
        <w:t>Notes from the President</w:t>
      </w:r>
      <w:r w:rsidR="00C0534D">
        <w:rPr>
          <w:color w:val="000000" w:themeColor="text1"/>
          <w:sz w:val="22"/>
          <w:szCs w:val="28"/>
        </w:rPr>
        <w:t xml:space="preserve"> </w:t>
      </w:r>
      <w:r w:rsidR="006D0809">
        <w:rPr>
          <w:color w:val="000000" w:themeColor="text1"/>
          <w:sz w:val="22"/>
          <w:szCs w:val="28"/>
        </w:rPr>
        <w:t xml:space="preserve"> - </w:t>
      </w:r>
      <w:r w:rsidR="0067664F" w:rsidRPr="004C230D">
        <w:rPr>
          <w:color w:val="000000" w:themeColor="text1"/>
          <w:sz w:val="22"/>
        </w:rPr>
        <w:t>Dave Lyons</w:t>
      </w:r>
      <w:r w:rsidR="0081683B" w:rsidRPr="004C230D">
        <w:rPr>
          <w:color w:val="000000" w:themeColor="text1"/>
          <w:sz w:val="22"/>
        </w:rPr>
        <w:t xml:space="preserve">: </w:t>
      </w:r>
      <w:r w:rsidR="00603687" w:rsidRPr="00603687">
        <w:rPr>
          <w:color w:val="000000" w:themeColor="text1"/>
          <w:sz w:val="22"/>
        </w:rPr>
        <w:t>Thanks to you, each member of Chapter 1106, we’ve had a great first four months to start the 2023 year. Meeting attendance continues to be high, with great guest speakers and monthly member “bio” presentations. The Central Colorado Corvette Club car show in April was fantastic, with nice weather and hot dogs! The Officers and Board of the Chapter will continue to work hard to bring you interesting and meaningful monthly guest speakers and activities.</w:t>
      </w:r>
    </w:p>
    <w:p w14:paraId="1C0ABB0C" w14:textId="77777777" w:rsidR="00603687" w:rsidRPr="00603687" w:rsidRDefault="00603687" w:rsidP="00603687">
      <w:pPr>
        <w:spacing w:line="240" w:lineRule="auto"/>
        <w:jc w:val="both"/>
        <w:rPr>
          <w:color w:val="000000" w:themeColor="text1"/>
          <w:sz w:val="22"/>
        </w:rPr>
      </w:pPr>
    </w:p>
    <w:p w14:paraId="62B67F8B" w14:textId="4BE26BD6" w:rsidR="00603687" w:rsidRPr="00603687" w:rsidRDefault="00603687" w:rsidP="00603687">
      <w:pPr>
        <w:spacing w:line="240" w:lineRule="auto"/>
        <w:jc w:val="both"/>
        <w:rPr>
          <w:color w:val="000000" w:themeColor="text1"/>
          <w:sz w:val="22"/>
        </w:rPr>
      </w:pPr>
      <w:r w:rsidRPr="00603687">
        <w:rPr>
          <w:color w:val="000000" w:themeColor="text1"/>
          <w:sz w:val="22"/>
        </w:rPr>
        <w:t>We have functions scheduled that each of you can participate in. The trip to the WWII Aviation Museum in Colorado Springs is coming up in May. Our Memorial Day weekend Poppy Drive is scheduled for May 27th. And we plan to participate in the Highlands Ranch Fourth of July parade again this year.</w:t>
      </w:r>
    </w:p>
    <w:p w14:paraId="0E47DC94" w14:textId="77777777" w:rsidR="00603687" w:rsidRPr="00603687" w:rsidRDefault="00603687" w:rsidP="00603687">
      <w:pPr>
        <w:spacing w:line="240" w:lineRule="auto"/>
        <w:jc w:val="both"/>
        <w:rPr>
          <w:color w:val="000000" w:themeColor="text1"/>
          <w:sz w:val="22"/>
        </w:rPr>
      </w:pPr>
    </w:p>
    <w:p w14:paraId="75E5CE83" w14:textId="77777777" w:rsidR="00603687" w:rsidRPr="00603687" w:rsidRDefault="00603687" w:rsidP="00603687">
      <w:pPr>
        <w:spacing w:line="240" w:lineRule="auto"/>
        <w:jc w:val="both"/>
        <w:rPr>
          <w:color w:val="000000" w:themeColor="text1"/>
          <w:sz w:val="22"/>
        </w:rPr>
      </w:pPr>
      <w:r w:rsidRPr="00603687">
        <w:rPr>
          <w:color w:val="000000" w:themeColor="text1"/>
          <w:sz w:val="22"/>
        </w:rPr>
        <w:t>To each of the “Buddy Call” callers, thank you for your regular contact with members and family. This is an important activity to stay in touch with each Chapter member. Our membership continues to rise as we reach out to fellow Vietnam War veterans.</w:t>
      </w:r>
    </w:p>
    <w:p w14:paraId="0C307300" w14:textId="77777777" w:rsidR="00603687" w:rsidRPr="00603687" w:rsidRDefault="00603687" w:rsidP="00603687">
      <w:pPr>
        <w:spacing w:line="240" w:lineRule="auto"/>
        <w:jc w:val="both"/>
        <w:rPr>
          <w:color w:val="000000" w:themeColor="text1"/>
          <w:sz w:val="22"/>
        </w:rPr>
      </w:pPr>
    </w:p>
    <w:p w14:paraId="1A6D6F03" w14:textId="39B880C5" w:rsidR="00463997" w:rsidRPr="00A83986" w:rsidRDefault="00603687" w:rsidP="00603687">
      <w:pPr>
        <w:spacing w:line="240" w:lineRule="auto"/>
        <w:jc w:val="both"/>
        <w:rPr>
          <w:color w:val="000000" w:themeColor="text1"/>
          <w:sz w:val="22"/>
        </w:rPr>
      </w:pPr>
      <w:r w:rsidRPr="00603687">
        <w:rPr>
          <w:color w:val="000000" w:themeColor="text1"/>
          <w:sz w:val="22"/>
        </w:rPr>
        <w:t>Thank you everyone for your continued support of Chapter 1106.</w:t>
      </w:r>
      <w:r w:rsidR="00A83986" w:rsidRPr="00A83986">
        <w:rPr>
          <w:color w:val="000000" w:themeColor="text1"/>
          <w:sz w:val="22"/>
        </w:rPr>
        <w:t xml:space="preserve"> </w:t>
      </w:r>
    </w:p>
    <w:p w14:paraId="220DF7CC" w14:textId="56E2C413" w:rsidR="009B1D90" w:rsidRPr="00A83986" w:rsidRDefault="009B1D90" w:rsidP="00A83986">
      <w:pPr>
        <w:spacing w:line="240" w:lineRule="auto"/>
        <w:jc w:val="both"/>
        <w:rPr>
          <w:color w:val="000000" w:themeColor="text1"/>
          <w:sz w:val="22"/>
        </w:rPr>
      </w:pPr>
    </w:p>
    <w:p w14:paraId="14A81A4E" w14:textId="1FC1133D" w:rsidR="00E11685" w:rsidRDefault="00E11685">
      <w:pPr>
        <w:spacing w:after="160"/>
        <w:rPr>
          <w:sz w:val="22"/>
          <w:szCs w:val="20"/>
        </w:rPr>
      </w:pPr>
      <w:r>
        <w:rPr>
          <w:sz w:val="22"/>
          <w:szCs w:val="20"/>
        </w:rPr>
        <w:br w:type="page"/>
      </w:r>
    </w:p>
    <w:p w14:paraId="2B90265D" w14:textId="5EE958B0" w:rsidR="00593612" w:rsidRPr="00D82BB5" w:rsidRDefault="00593612" w:rsidP="00593612">
      <w:pPr>
        <w:jc w:val="both"/>
        <w:rPr>
          <w:b/>
          <w:i/>
          <w:color w:val="000000" w:themeColor="text1"/>
          <w:sz w:val="28"/>
        </w:rPr>
      </w:pPr>
      <w:r w:rsidRPr="00D82BB5">
        <w:rPr>
          <w:b/>
          <w:i/>
          <w:color w:val="000000" w:themeColor="text1"/>
          <w:sz w:val="28"/>
        </w:rPr>
        <w:lastRenderedPageBreak/>
        <w:t>Member Feature</w:t>
      </w:r>
    </w:p>
    <w:p w14:paraId="287FF8C0" w14:textId="0C5E805F" w:rsidR="00D05154" w:rsidRDefault="00EF539E" w:rsidP="00D05154">
      <w:pPr>
        <w:jc w:val="both"/>
        <w:rPr>
          <w:sz w:val="22"/>
          <w:szCs w:val="20"/>
        </w:rPr>
      </w:pPr>
      <w:r>
        <w:rPr>
          <w:sz w:val="22"/>
          <w:szCs w:val="20"/>
        </w:rPr>
        <w:t>None this issue!</w:t>
      </w:r>
    </w:p>
    <w:p w14:paraId="175F6967" w14:textId="77777777" w:rsidR="00B704C1" w:rsidRDefault="00B704C1" w:rsidP="00D05154">
      <w:pPr>
        <w:jc w:val="both"/>
        <w:rPr>
          <w:sz w:val="22"/>
          <w:szCs w:val="20"/>
        </w:rPr>
      </w:pPr>
    </w:p>
    <w:p w14:paraId="205436D6" w14:textId="77777777"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p>
    <w:p w14:paraId="3CF0C24E" w14:textId="11C8C20C" w:rsidR="00123BFA" w:rsidRPr="00475E17" w:rsidRDefault="00FC149C" w:rsidP="00123BFA">
      <w:pPr>
        <w:spacing w:line="240" w:lineRule="auto"/>
        <w:jc w:val="both"/>
        <w:rPr>
          <w:rFonts w:cs="Arial"/>
          <w:b/>
          <w:bCs/>
          <w:color w:val="333333"/>
          <w:sz w:val="22"/>
          <w:szCs w:val="20"/>
          <w:shd w:val="clear" w:color="auto" w:fill="FFFFFF"/>
        </w:rPr>
      </w:pPr>
      <w:bookmarkStart w:id="0" w:name="TriviaAnswer1"/>
      <w:r w:rsidRPr="008157F5">
        <w:rPr>
          <w:rFonts w:cs="Arial"/>
          <w:b/>
          <w:bCs/>
          <w:color w:val="333333"/>
          <w:sz w:val="22"/>
          <w:szCs w:val="20"/>
          <w:shd w:val="clear" w:color="auto" w:fill="FFFFFF"/>
        </w:rPr>
        <w:t>Devil dog</w:t>
      </w:r>
    </w:p>
    <w:p w14:paraId="59C87DE4" w14:textId="171CD040" w:rsidR="006F21A9" w:rsidRDefault="00000000" w:rsidP="008609E2">
      <w:pPr>
        <w:spacing w:line="240" w:lineRule="auto"/>
        <w:jc w:val="both"/>
        <w:rPr>
          <w:rStyle w:val="Hyperlink"/>
          <w:sz w:val="22"/>
        </w:rPr>
      </w:pPr>
      <w:hyperlink w:anchor="Trivia" w:history="1">
        <w:r w:rsidR="00837A01" w:rsidRPr="008B3F06">
          <w:rPr>
            <w:rStyle w:val="Hyperlink"/>
            <w:sz w:val="22"/>
          </w:rPr>
          <w:t>Click here for end of the Newsletter Trivia Answer</w:t>
        </w:r>
        <w:bookmarkEnd w:id="0"/>
      </w:hyperlink>
    </w:p>
    <w:p w14:paraId="4D2A76EE" w14:textId="77777777" w:rsidR="00D05154" w:rsidRPr="00B011A6" w:rsidRDefault="00D05154" w:rsidP="008609E2">
      <w:pPr>
        <w:spacing w:line="240" w:lineRule="auto"/>
        <w:jc w:val="both"/>
        <w:rPr>
          <w:sz w:val="22"/>
        </w:rPr>
      </w:pPr>
    </w:p>
    <w:p w14:paraId="6FF05BE2" w14:textId="71371005" w:rsidR="00C92E20" w:rsidRDefault="003D6461" w:rsidP="00C92E20">
      <w:pPr>
        <w:spacing w:line="240" w:lineRule="auto"/>
        <w:rPr>
          <w:bCs/>
          <w:iCs/>
          <w:color w:val="000000" w:themeColor="text1"/>
          <w:sz w:val="22"/>
          <w:szCs w:val="18"/>
        </w:rPr>
      </w:pPr>
      <w:bookmarkStart w:id="1" w:name="Membership"/>
      <w:r>
        <w:rPr>
          <w:b/>
          <w:i/>
          <w:color w:val="000000" w:themeColor="text1"/>
          <w:sz w:val="28"/>
        </w:rPr>
        <w:t>March</w:t>
      </w:r>
      <w:r w:rsidR="000E2FC4">
        <w:rPr>
          <w:b/>
          <w:i/>
          <w:color w:val="000000" w:themeColor="text1"/>
          <w:sz w:val="28"/>
        </w:rPr>
        <w:t xml:space="preserve"> </w:t>
      </w:r>
      <w:r w:rsidR="000E2FC4" w:rsidRPr="00B355A4">
        <w:rPr>
          <w:b/>
          <w:i/>
          <w:color w:val="000000" w:themeColor="text1"/>
          <w:sz w:val="28"/>
        </w:rPr>
        <w:t xml:space="preserve">Guest Speaker </w:t>
      </w:r>
      <w:r w:rsidR="000E2FC4">
        <w:rPr>
          <w:b/>
          <w:i/>
          <w:color w:val="000000" w:themeColor="text1"/>
          <w:sz w:val="28"/>
        </w:rPr>
        <w:t xml:space="preserve">– </w:t>
      </w:r>
      <w:r w:rsidR="00FA0D18">
        <w:rPr>
          <w:b/>
          <w:i/>
          <w:color w:val="000000" w:themeColor="text1"/>
          <w:sz w:val="28"/>
        </w:rPr>
        <w:t>Jennifer Heil</w:t>
      </w:r>
      <w:r w:rsidR="00AC71F1">
        <w:rPr>
          <w:b/>
          <w:i/>
          <w:color w:val="000000" w:themeColor="text1"/>
          <w:sz w:val="28"/>
        </w:rPr>
        <w:t>veil from the VA.</w:t>
      </w:r>
    </w:p>
    <w:p w14:paraId="237FAB90" w14:textId="6439DDFC" w:rsidR="000E2FC4" w:rsidRDefault="00E47EBC" w:rsidP="00CC741C">
      <w:pPr>
        <w:spacing w:line="240" w:lineRule="auto"/>
        <w:jc w:val="both"/>
        <w:rPr>
          <w:bCs/>
          <w:iCs/>
          <w:color w:val="000000" w:themeColor="text1"/>
          <w:sz w:val="22"/>
          <w:szCs w:val="18"/>
        </w:rPr>
      </w:pPr>
      <w:r>
        <w:rPr>
          <w:bCs/>
          <w:iCs/>
          <w:color w:val="000000" w:themeColor="text1"/>
          <w:sz w:val="22"/>
          <w:szCs w:val="18"/>
        </w:rPr>
        <w:t xml:space="preserve">Jennifer is a </w:t>
      </w:r>
      <w:r w:rsidR="00E23066">
        <w:rPr>
          <w:bCs/>
          <w:iCs/>
          <w:color w:val="000000" w:themeColor="text1"/>
          <w:sz w:val="22"/>
          <w:szCs w:val="18"/>
        </w:rPr>
        <w:t>Recreation Therapist and talked about Recreation Therapy</w:t>
      </w:r>
      <w:r w:rsidR="00CC741C">
        <w:rPr>
          <w:bCs/>
          <w:iCs/>
          <w:color w:val="000000" w:themeColor="text1"/>
          <w:sz w:val="22"/>
          <w:szCs w:val="18"/>
        </w:rPr>
        <w:t xml:space="preserve"> for Veterans</w:t>
      </w:r>
      <w:r w:rsidR="00E23066">
        <w:rPr>
          <w:bCs/>
          <w:iCs/>
          <w:color w:val="000000" w:themeColor="text1"/>
          <w:sz w:val="22"/>
          <w:szCs w:val="18"/>
        </w:rPr>
        <w:t xml:space="preserve">. </w:t>
      </w:r>
      <w:r w:rsidR="00CC741C" w:rsidRPr="00CC741C">
        <w:rPr>
          <w:bCs/>
          <w:iCs/>
          <w:color w:val="000000" w:themeColor="text1"/>
          <w:sz w:val="22"/>
          <w:szCs w:val="18"/>
        </w:rPr>
        <w:t>Recreation Therapy provides services to restore, remediate, and/or rehabilitate functional capabilities for Veterans with</w:t>
      </w:r>
      <w:r w:rsidR="001F7945">
        <w:rPr>
          <w:bCs/>
          <w:iCs/>
          <w:color w:val="000000" w:themeColor="text1"/>
          <w:sz w:val="22"/>
          <w:szCs w:val="18"/>
        </w:rPr>
        <w:t xml:space="preserve"> </w:t>
      </w:r>
      <w:r w:rsidR="00CC741C" w:rsidRPr="00CC741C">
        <w:rPr>
          <w:bCs/>
          <w:iCs/>
          <w:color w:val="000000" w:themeColor="text1"/>
          <w:sz w:val="22"/>
          <w:szCs w:val="18"/>
        </w:rPr>
        <w:t>injuries, chronic illnesses, and disabling conditions. Recreation Therapy services include assessment and treatment for</w:t>
      </w:r>
      <w:r w:rsidR="001F7945">
        <w:rPr>
          <w:bCs/>
          <w:iCs/>
          <w:color w:val="000000" w:themeColor="text1"/>
          <w:sz w:val="22"/>
          <w:szCs w:val="18"/>
        </w:rPr>
        <w:t xml:space="preserve"> </w:t>
      </w:r>
      <w:r w:rsidR="00CC741C" w:rsidRPr="00CC741C">
        <w:rPr>
          <w:bCs/>
          <w:iCs/>
          <w:color w:val="000000" w:themeColor="text1"/>
          <w:sz w:val="22"/>
          <w:szCs w:val="18"/>
        </w:rPr>
        <w:t>physical, cognitive, emotional, psychosocial, and leisure deficits. Services are provided based upon applying the bes</w:t>
      </w:r>
      <w:r w:rsidR="003D6FD2">
        <w:rPr>
          <w:bCs/>
          <w:iCs/>
          <w:color w:val="000000" w:themeColor="text1"/>
          <w:sz w:val="22"/>
          <w:szCs w:val="18"/>
        </w:rPr>
        <w:t>t</w:t>
      </w:r>
      <w:r w:rsidR="001F7945">
        <w:rPr>
          <w:bCs/>
          <w:iCs/>
          <w:color w:val="000000" w:themeColor="text1"/>
          <w:sz w:val="22"/>
          <w:szCs w:val="18"/>
        </w:rPr>
        <w:t xml:space="preserve"> </w:t>
      </w:r>
      <w:r w:rsidR="00CC741C" w:rsidRPr="00CC741C">
        <w:rPr>
          <w:bCs/>
          <w:iCs/>
          <w:color w:val="000000" w:themeColor="text1"/>
          <w:sz w:val="22"/>
          <w:szCs w:val="18"/>
        </w:rPr>
        <w:t>available research evidence, using expert clinical judgment in consideration with the Veteran’s individual goals, preferences,</w:t>
      </w:r>
      <w:r w:rsidR="003D6FD2">
        <w:rPr>
          <w:bCs/>
          <w:iCs/>
          <w:color w:val="000000" w:themeColor="text1"/>
          <w:sz w:val="22"/>
          <w:szCs w:val="18"/>
        </w:rPr>
        <w:t xml:space="preserve"> </w:t>
      </w:r>
      <w:r w:rsidR="00CC741C" w:rsidRPr="00CC741C">
        <w:rPr>
          <w:bCs/>
          <w:iCs/>
          <w:color w:val="000000" w:themeColor="text1"/>
          <w:sz w:val="22"/>
          <w:szCs w:val="18"/>
        </w:rPr>
        <w:t>and live pursuits.</w:t>
      </w:r>
    </w:p>
    <w:p w14:paraId="569BFB97" w14:textId="287DC862" w:rsidR="00834505" w:rsidRDefault="00834505" w:rsidP="00834505">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7C7D11E4" wp14:editId="06172321">
            <wp:extent cx="1853205" cy="26185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3205" cy="2618536"/>
                    </a:xfrm>
                    <a:prstGeom prst="rect">
                      <a:avLst/>
                    </a:prstGeom>
                  </pic:spPr>
                </pic:pic>
              </a:graphicData>
            </a:graphic>
          </wp:inline>
        </w:drawing>
      </w:r>
    </w:p>
    <w:p w14:paraId="56689CC7" w14:textId="77777777" w:rsidR="00403C48" w:rsidRDefault="00403C48" w:rsidP="00834505">
      <w:pPr>
        <w:spacing w:line="240" w:lineRule="auto"/>
        <w:jc w:val="center"/>
        <w:rPr>
          <w:bCs/>
          <w:iCs/>
          <w:color w:val="000000" w:themeColor="text1"/>
          <w:sz w:val="22"/>
          <w:szCs w:val="18"/>
        </w:rPr>
      </w:pPr>
    </w:p>
    <w:p w14:paraId="45BF49A7" w14:textId="28D16A0B" w:rsidR="00403C48" w:rsidRDefault="00403C48" w:rsidP="00834505">
      <w:pPr>
        <w:spacing w:line="240" w:lineRule="auto"/>
        <w:jc w:val="center"/>
        <w:rPr>
          <w:bCs/>
          <w:iCs/>
          <w:color w:val="000000" w:themeColor="text1"/>
          <w:sz w:val="22"/>
          <w:szCs w:val="18"/>
        </w:rPr>
      </w:pPr>
      <w:r w:rsidRPr="00403C48">
        <w:rPr>
          <w:bCs/>
          <w:iCs/>
          <w:noProof/>
          <w:color w:val="000000" w:themeColor="text1"/>
          <w:sz w:val="22"/>
          <w:szCs w:val="18"/>
        </w:rPr>
        <w:drawing>
          <wp:inline distT="0" distB="0" distL="0" distR="0" wp14:anchorId="04DDE032" wp14:editId="6FE6BC6C">
            <wp:extent cx="2669060" cy="2242712"/>
            <wp:effectExtent l="0" t="0" r="0" b="5715"/>
            <wp:docPr id="27" name="Picture 27">
              <a:extLst xmlns:a="http://schemas.openxmlformats.org/drawingml/2006/main">
                <a:ext uri="{FF2B5EF4-FFF2-40B4-BE49-F238E27FC236}">
                  <a16:creationId xmlns:a16="http://schemas.microsoft.com/office/drawing/2014/main" id="{BD2DAF7D-A73B-42B2-90F3-7A5A32163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D2DAF7D-A73B-42B2-90F3-7A5A3216353A}"/>
                        </a:ext>
                      </a:extLst>
                    </pic:cNvPr>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677528" cy="2249828"/>
                    </a:xfrm>
                    <a:prstGeom prst="rect">
                      <a:avLst/>
                    </a:prstGeom>
                  </pic:spPr>
                </pic:pic>
              </a:graphicData>
            </a:graphic>
          </wp:inline>
        </w:drawing>
      </w:r>
    </w:p>
    <w:p w14:paraId="44FEEC69" w14:textId="77777777" w:rsidR="0034182D" w:rsidRDefault="0034182D" w:rsidP="00834505">
      <w:pPr>
        <w:spacing w:line="240" w:lineRule="auto"/>
        <w:jc w:val="center"/>
        <w:rPr>
          <w:bCs/>
          <w:iCs/>
          <w:color w:val="000000" w:themeColor="text1"/>
          <w:sz w:val="22"/>
          <w:szCs w:val="18"/>
        </w:rPr>
      </w:pPr>
    </w:p>
    <w:p w14:paraId="30EFA741" w14:textId="6C2D4BCC" w:rsidR="0034182D" w:rsidRDefault="0034182D" w:rsidP="00834505">
      <w:pPr>
        <w:spacing w:line="240" w:lineRule="auto"/>
        <w:jc w:val="center"/>
        <w:rPr>
          <w:bCs/>
          <w:iCs/>
          <w:color w:val="000000" w:themeColor="text1"/>
          <w:sz w:val="22"/>
          <w:szCs w:val="18"/>
        </w:rPr>
      </w:pPr>
      <w:r w:rsidRPr="0034182D">
        <w:rPr>
          <w:bCs/>
          <w:iCs/>
          <w:noProof/>
          <w:color w:val="000000" w:themeColor="text1"/>
          <w:sz w:val="22"/>
          <w:szCs w:val="18"/>
        </w:rPr>
        <w:drawing>
          <wp:inline distT="0" distB="0" distL="0" distR="0" wp14:anchorId="20C1B55E" wp14:editId="2B2694D2">
            <wp:extent cx="3399979" cy="1869989"/>
            <wp:effectExtent l="0" t="0" r="0" b="0"/>
            <wp:docPr id="4100" name="Picture 4" descr="http://www.va.gov/adaptivesports/img/slides/as_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www.va.gov/adaptivesports/img/slides/as_slid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3381" cy="1888360"/>
                    </a:xfrm>
                    <a:prstGeom prst="rect">
                      <a:avLst/>
                    </a:prstGeom>
                    <a:noFill/>
                  </pic:spPr>
                </pic:pic>
              </a:graphicData>
            </a:graphic>
          </wp:inline>
        </w:drawing>
      </w:r>
    </w:p>
    <w:p w14:paraId="50244A71" w14:textId="77777777" w:rsidR="003D6FD2" w:rsidRDefault="003D6FD2" w:rsidP="00CC741C">
      <w:pPr>
        <w:spacing w:line="240" w:lineRule="auto"/>
        <w:jc w:val="both"/>
        <w:rPr>
          <w:bCs/>
          <w:iCs/>
          <w:color w:val="000000" w:themeColor="text1"/>
          <w:sz w:val="22"/>
          <w:szCs w:val="18"/>
        </w:rPr>
      </w:pPr>
    </w:p>
    <w:p w14:paraId="1FF60782" w14:textId="71516FAC" w:rsidR="00C92E20" w:rsidRPr="007B03FB" w:rsidRDefault="00C92E20" w:rsidP="00C92E20">
      <w:pPr>
        <w:jc w:val="both"/>
        <w:rPr>
          <w:color w:val="000000" w:themeColor="text1"/>
          <w:sz w:val="22"/>
        </w:rPr>
      </w:pPr>
      <w:r>
        <w:rPr>
          <w:b/>
          <w:i/>
          <w:color w:val="000000" w:themeColor="text1"/>
          <w:sz w:val="28"/>
        </w:rPr>
        <w:t>April</w:t>
      </w:r>
      <w:r w:rsidR="008E4839">
        <w:rPr>
          <w:b/>
          <w:i/>
          <w:color w:val="000000" w:themeColor="text1"/>
          <w:sz w:val="28"/>
        </w:rPr>
        <w:t xml:space="preserve"> </w:t>
      </w:r>
      <w:r w:rsidR="008E4839" w:rsidRPr="00B355A4">
        <w:rPr>
          <w:b/>
          <w:i/>
          <w:color w:val="000000" w:themeColor="text1"/>
          <w:sz w:val="28"/>
        </w:rPr>
        <w:t>Guest Speaker</w:t>
      </w:r>
      <w:r w:rsidR="000D7D47">
        <w:rPr>
          <w:b/>
          <w:i/>
          <w:color w:val="000000" w:themeColor="text1"/>
          <w:sz w:val="28"/>
        </w:rPr>
        <w:t>s</w:t>
      </w:r>
      <w:r w:rsidR="008E4839" w:rsidRPr="00B355A4">
        <w:rPr>
          <w:b/>
          <w:i/>
          <w:color w:val="000000" w:themeColor="text1"/>
          <w:sz w:val="28"/>
        </w:rPr>
        <w:t xml:space="preserve"> </w:t>
      </w:r>
      <w:r w:rsidR="008E4839">
        <w:rPr>
          <w:b/>
          <w:i/>
          <w:color w:val="000000" w:themeColor="text1"/>
          <w:sz w:val="28"/>
        </w:rPr>
        <w:t xml:space="preserve">– </w:t>
      </w:r>
      <w:r w:rsidR="003F67E1" w:rsidRPr="003F67E1">
        <w:rPr>
          <w:b/>
          <w:i/>
          <w:color w:val="000000" w:themeColor="text1"/>
          <w:sz w:val="28"/>
        </w:rPr>
        <w:t>President - Barry Hawkins</w:t>
      </w:r>
      <w:r w:rsidR="003F67E1">
        <w:rPr>
          <w:b/>
          <w:i/>
          <w:color w:val="000000" w:themeColor="text1"/>
          <w:sz w:val="28"/>
        </w:rPr>
        <w:t xml:space="preserve"> and </w:t>
      </w:r>
      <w:r w:rsidR="000D7D47" w:rsidRPr="000D7D47">
        <w:rPr>
          <w:b/>
          <w:i/>
          <w:color w:val="000000" w:themeColor="text1"/>
          <w:sz w:val="28"/>
        </w:rPr>
        <w:t>Keith Bennet</w:t>
      </w:r>
      <w:r w:rsidR="003F67E1">
        <w:rPr>
          <w:b/>
          <w:i/>
          <w:color w:val="000000" w:themeColor="text1"/>
          <w:sz w:val="28"/>
        </w:rPr>
        <w:t xml:space="preserve"> of the </w:t>
      </w:r>
      <w:r w:rsidR="003F67E1" w:rsidRPr="003F67E1">
        <w:rPr>
          <w:b/>
          <w:i/>
          <w:color w:val="000000" w:themeColor="text1"/>
          <w:sz w:val="28"/>
        </w:rPr>
        <w:t>Central Colorado Corvette Club</w:t>
      </w:r>
    </w:p>
    <w:p w14:paraId="7BF8D84E" w14:textId="79E43CBF" w:rsidR="000D7D47" w:rsidRPr="000D7D47" w:rsidRDefault="000D7D47" w:rsidP="000D7D47">
      <w:pPr>
        <w:rPr>
          <w:rFonts w:ascii="Calibri" w:eastAsia="Calibri" w:hAnsi="Calibri" w:cs="Times New Roman"/>
          <w:sz w:val="32"/>
          <w:szCs w:val="32"/>
        </w:rPr>
      </w:pPr>
      <w:r w:rsidRPr="000D7D47">
        <w:rPr>
          <w:rFonts w:ascii="Calibri" w:eastAsia="Calibri" w:hAnsi="Calibri" w:cs="Times New Roman"/>
          <w:sz w:val="40"/>
          <w:szCs w:val="40"/>
        </w:rPr>
        <w:t>“Vetts for Vets”</w:t>
      </w:r>
      <w:r w:rsidRPr="000D7D47">
        <w:rPr>
          <w:rFonts w:ascii="Calibri" w:eastAsia="Calibri" w:hAnsi="Calibri" w:cs="Times New Roman"/>
          <w:sz w:val="32"/>
          <w:szCs w:val="32"/>
        </w:rPr>
        <w:t xml:space="preserve"> honors VVA </w:t>
      </w:r>
    </w:p>
    <w:p w14:paraId="148F277E" w14:textId="77777777" w:rsidR="000D7D47" w:rsidRPr="000D7D47" w:rsidRDefault="000D7D47" w:rsidP="000D7D47">
      <w:pPr>
        <w:rPr>
          <w:rFonts w:ascii="Calibri" w:eastAsia="Calibri" w:hAnsi="Calibri" w:cs="Times New Roman"/>
          <w:sz w:val="32"/>
          <w:szCs w:val="32"/>
        </w:rPr>
      </w:pPr>
      <w:r w:rsidRPr="000D7D47">
        <w:rPr>
          <w:rFonts w:ascii="Calibri" w:eastAsia="Calibri" w:hAnsi="Calibri" w:cs="Times New Roman"/>
          <w:sz w:val="32"/>
          <w:szCs w:val="32"/>
        </w:rPr>
        <w:t>Chapter</w:t>
      </w:r>
      <w:ins w:id="2" w:author="Milton Omoto" w:date="2023-04-04T07:48:00Z">
        <w:r w:rsidRPr="000D7D47">
          <w:rPr>
            <w:rFonts w:ascii="Calibri" w:eastAsia="Calibri" w:hAnsi="Calibri" w:cs="Times New Roman"/>
            <w:sz w:val="32"/>
            <w:szCs w:val="32"/>
          </w:rPr>
          <w:t xml:space="preserve"> </w:t>
        </w:r>
      </w:ins>
      <w:r w:rsidRPr="000D7D47">
        <w:rPr>
          <w:rFonts w:ascii="Calibri" w:eastAsia="Calibri" w:hAnsi="Calibri" w:cs="Times New Roman"/>
          <w:sz w:val="32"/>
          <w:szCs w:val="32"/>
        </w:rPr>
        <w:t>1106 with a Saturday morning car show …</w:t>
      </w:r>
    </w:p>
    <w:p w14:paraId="144858A1" w14:textId="77777777" w:rsidR="000D7D47" w:rsidRPr="000D7D47" w:rsidRDefault="000D7D47" w:rsidP="000D7D47">
      <w:pPr>
        <w:spacing w:line="240" w:lineRule="auto"/>
        <w:jc w:val="both"/>
        <w:rPr>
          <w:ins w:id="3" w:author="Milton Omoto" w:date="2023-04-04T07:52:00Z"/>
          <w:bCs/>
          <w:iCs/>
          <w:color w:val="000000" w:themeColor="text1"/>
          <w:sz w:val="22"/>
          <w:szCs w:val="18"/>
        </w:rPr>
      </w:pPr>
      <w:r w:rsidRPr="000D7D47">
        <w:rPr>
          <w:bCs/>
          <w:iCs/>
          <w:color w:val="000000" w:themeColor="text1"/>
          <w:sz w:val="22"/>
          <w:szCs w:val="18"/>
        </w:rPr>
        <w:t>What began as a chance, casual conversation -during last year’s Christmas Luncheon- developed into a recent opportunity for the 90-plus member Central Colorado Corvette Club (4C) to honor members of South Metro Denver VVA Chapter1106 with a 35 vehicle, all Corvette, car show- to highlight our April membership meeting.</w:t>
      </w:r>
    </w:p>
    <w:p w14:paraId="6F447665" w14:textId="77777777" w:rsidR="000D7D47" w:rsidRPr="000D7D47" w:rsidDel="00F26E5E" w:rsidRDefault="000D7D47" w:rsidP="000D7D47">
      <w:pPr>
        <w:spacing w:line="240" w:lineRule="auto"/>
        <w:jc w:val="both"/>
        <w:rPr>
          <w:del w:id="4" w:author="Milton Omoto" w:date="2023-04-04T07:54:00Z"/>
          <w:bCs/>
          <w:iCs/>
          <w:color w:val="000000" w:themeColor="text1"/>
          <w:sz w:val="22"/>
          <w:szCs w:val="18"/>
        </w:rPr>
      </w:pPr>
      <w:r w:rsidRPr="000D7D47">
        <w:rPr>
          <w:bCs/>
          <w:iCs/>
          <w:color w:val="000000" w:themeColor="text1"/>
          <w:sz w:val="22"/>
          <w:szCs w:val="18"/>
        </w:rPr>
        <w:t xml:space="preserve">In keeping with their ongoing “‘Vettes for Vets” partnership program, 4C club leaders Barry Hawkins and </w:t>
      </w:r>
      <w:bookmarkStart w:id="5" w:name="_Hlk131499443"/>
      <w:r w:rsidRPr="000D7D47">
        <w:rPr>
          <w:bCs/>
          <w:iCs/>
          <w:color w:val="000000" w:themeColor="text1"/>
          <w:sz w:val="22"/>
          <w:szCs w:val="18"/>
        </w:rPr>
        <w:t xml:space="preserve">Keith Bennet </w:t>
      </w:r>
      <w:bookmarkEnd w:id="5"/>
      <w:r w:rsidRPr="000D7D47">
        <w:rPr>
          <w:bCs/>
          <w:iCs/>
          <w:color w:val="000000" w:themeColor="text1"/>
          <w:sz w:val="22"/>
          <w:szCs w:val="18"/>
        </w:rPr>
        <w:t>presented at the meeting, providing lots of history and highlights regarding the longest-running, continuously produced car, the Chevrolet Corvette. Then all adjourned to the parking lot of the South Metro Fire &amp; Rescue HQ, where the Chapter meets, to view and enjoy all 35 ‘Vettes, vintage to brand new, and all in sparkling, showroom-clean condition. Lots of information, technical and social, were there for the sharing. Chapter President, Dave Lyons, presented Chapter Challenge Coins to the two club leaders, while</w:t>
      </w:r>
      <w:ins w:id="6" w:author="Milton Omoto" w:date="2023-04-04T07:54:00Z">
        <w:r w:rsidRPr="000D7D47">
          <w:rPr>
            <w:bCs/>
            <w:iCs/>
            <w:color w:val="000000" w:themeColor="text1"/>
            <w:sz w:val="22"/>
            <w:szCs w:val="18"/>
          </w:rPr>
          <w:t xml:space="preserve"> </w:t>
        </w:r>
      </w:ins>
    </w:p>
    <w:p w14:paraId="3C7FC421" w14:textId="0C9401C7" w:rsidR="000D7D47" w:rsidRPr="000D7D47" w:rsidRDefault="000D7D47" w:rsidP="000D7D47">
      <w:pPr>
        <w:spacing w:line="240" w:lineRule="auto"/>
        <w:jc w:val="both"/>
        <w:rPr>
          <w:bCs/>
          <w:iCs/>
          <w:color w:val="000000" w:themeColor="text1"/>
          <w:sz w:val="22"/>
          <w:szCs w:val="18"/>
        </w:rPr>
      </w:pPr>
      <w:r w:rsidRPr="000D7D47">
        <w:rPr>
          <w:bCs/>
          <w:iCs/>
          <w:color w:val="000000" w:themeColor="text1"/>
          <w:sz w:val="22"/>
          <w:szCs w:val="18"/>
        </w:rPr>
        <w:t>Chapter</w:t>
      </w:r>
      <w:ins w:id="7" w:author="Milton Omoto" w:date="2023-04-04T07:51:00Z">
        <w:r w:rsidRPr="000D7D47">
          <w:rPr>
            <w:bCs/>
            <w:iCs/>
            <w:color w:val="000000" w:themeColor="text1"/>
            <w:sz w:val="22"/>
            <w:szCs w:val="18"/>
          </w:rPr>
          <w:t xml:space="preserve"> </w:t>
        </w:r>
      </w:ins>
      <w:r w:rsidRPr="000D7D47">
        <w:rPr>
          <w:bCs/>
          <w:iCs/>
          <w:color w:val="000000" w:themeColor="text1"/>
          <w:sz w:val="22"/>
          <w:szCs w:val="18"/>
        </w:rPr>
        <w:t>members, in their signature yellow polo shirts, clustered for a photo-op with a yellow ‘Vette. The show was a wonderful way to usher in the coming spring, and for all to continue to dream the dream. Drooling’s did occur, but were quickly removed …</w:t>
      </w:r>
    </w:p>
    <w:p w14:paraId="7D4A6066" w14:textId="0AFC1653" w:rsidR="007B03FB" w:rsidRDefault="000D7D47" w:rsidP="007B03FB">
      <w:pPr>
        <w:spacing w:line="240" w:lineRule="auto"/>
        <w:jc w:val="both"/>
        <w:rPr>
          <w:bCs/>
          <w:iCs/>
          <w:color w:val="000000" w:themeColor="text1"/>
          <w:sz w:val="18"/>
          <w:szCs w:val="14"/>
        </w:rPr>
      </w:pPr>
      <w:r w:rsidRPr="000D7D47">
        <w:rPr>
          <w:bCs/>
          <w:iCs/>
          <w:color w:val="000000" w:themeColor="text1"/>
          <w:sz w:val="18"/>
          <w:szCs w:val="14"/>
        </w:rPr>
        <w:t>Article written by Tom Werzyn</w:t>
      </w:r>
    </w:p>
    <w:p w14:paraId="03F126BB" w14:textId="04107E26" w:rsidR="00B00045" w:rsidRDefault="00B00045" w:rsidP="00B00045">
      <w:pPr>
        <w:spacing w:line="240" w:lineRule="auto"/>
        <w:jc w:val="center"/>
        <w:rPr>
          <w:bCs/>
          <w:iCs/>
          <w:color w:val="000000" w:themeColor="text1"/>
          <w:sz w:val="18"/>
          <w:szCs w:val="14"/>
        </w:rPr>
      </w:pPr>
      <w:r>
        <w:rPr>
          <w:bCs/>
          <w:iCs/>
          <w:noProof/>
          <w:color w:val="000000" w:themeColor="text1"/>
          <w:sz w:val="18"/>
          <w:szCs w:val="14"/>
        </w:rPr>
        <w:lastRenderedPageBreak/>
        <w:drawing>
          <wp:inline distT="0" distB="0" distL="0" distR="0" wp14:anchorId="17279751" wp14:editId="522F850F">
            <wp:extent cx="3429000" cy="2286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07C42849" w14:textId="28EDF87B" w:rsidR="00B00045" w:rsidRDefault="00B00045" w:rsidP="00B00045">
      <w:pPr>
        <w:spacing w:line="240" w:lineRule="auto"/>
        <w:jc w:val="center"/>
        <w:rPr>
          <w:color w:val="000000" w:themeColor="text1"/>
          <w:sz w:val="20"/>
          <w:szCs w:val="20"/>
        </w:rPr>
      </w:pPr>
      <w:r w:rsidRPr="00B00045">
        <w:rPr>
          <w:color w:val="000000" w:themeColor="text1"/>
          <w:sz w:val="20"/>
          <w:szCs w:val="20"/>
        </w:rPr>
        <w:t xml:space="preserve">LtoR: </w:t>
      </w:r>
      <w:r w:rsidR="00052E40">
        <w:rPr>
          <w:color w:val="000000" w:themeColor="text1"/>
          <w:sz w:val="20"/>
          <w:szCs w:val="20"/>
        </w:rPr>
        <w:t xml:space="preserve">President </w:t>
      </w:r>
      <w:r w:rsidRPr="000D7D47">
        <w:rPr>
          <w:color w:val="000000" w:themeColor="text1"/>
          <w:sz w:val="20"/>
          <w:szCs w:val="20"/>
        </w:rPr>
        <w:t>Barry Hawkins and Keith Bennet</w:t>
      </w:r>
    </w:p>
    <w:p w14:paraId="574B53D6" w14:textId="624A2C58" w:rsidR="00FD0588" w:rsidRDefault="00FD0588" w:rsidP="00B00045">
      <w:pPr>
        <w:spacing w:line="240" w:lineRule="auto"/>
        <w:jc w:val="center"/>
        <w:rPr>
          <w:color w:val="000000" w:themeColor="text1"/>
          <w:sz w:val="20"/>
          <w:szCs w:val="20"/>
        </w:rPr>
      </w:pPr>
      <w:r>
        <w:rPr>
          <w:noProof/>
          <w:color w:val="000000" w:themeColor="text1"/>
          <w:sz w:val="20"/>
          <w:szCs w:val="20"/>
        </w:rPr>
        <w:drawing>
          <wp:inline distT="0" distB="0" distL="0" distR="0" wp14:anchorId="52941159" wp14:editId="11204FDF">
            <wp:extent cx="3429000" cy="2286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14:paraId="3CF4BF6F" w14:textId="50416F00" w:rsidR="00FD0588" w:rsidRPr="00B00045" w:rsidRDefault="00FD0588" w:rsidP="00B00045">
      <w:pPr>
        <w:spacing w:line="240" w:lineRule="auto"/>
        <w:jc w:val="center"/>
        <w:rPr>
          <w:color w:val="000000" w:themeColor="text1"/>
          <w:sz w:val="20"/>
          <w:szCs w:val="20"/>
        </w:rPr>
      </w:pPr>
      <w:r>
        <w:rPr>
          <w:color w:val="000000" w:themeColor="text1"/>
          <w:sz w:val="20"/>
          <w:szCs w:val="20"/>
        </w:rPr>
        <w:t>Challenge coin presentation.</w:t>
      </w:r>
    </w:p>
    <w:p w14:paraId="303AAF7C" w14:textId="01064ECC" w:rsidR="000D7D47" w:rsidRDefault="004B7BA9" w:rsidP="000D7D47">
      <w:pPr>
        <w:spacing w:line="240" w:lineRule="auto"/>
        <w:jc w:val="center"/>
        <w:rPr>
          <w:bCs/>
          <w:iCs/>
          <w:color w:val="000000" w:themeColor="text1"/>
          <w:sz w:val="22"/>
          <w:szCs w:val="18"/>
        </w:rPr>
      </w:pPr>
      <w:r>
        <w:rPr>
          <w:bCs/>
          <w:iCs/>
          <w:noProof/>
          <w:color w:val="000000" w:themeColor="text1"/>
          <w:sz w:val="22"/>
          <w:szCs w:val="18"/>
        </w:rPr>
        <w:drawing>
          <wp:inline distT="0" distB="0" distL="0" distR="0" wp14:anchorId="7F44CE1E" wp14:editId="3A1E9711">
            <wp:extent cx="3429000" cy="20796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9000" cy="2079625"/>
                    </a:xfrm>
                    <a:prstGeom prst="rect">
                      <a:avLst/>
                    </a:prstGeom>
                  </pic:spPr>
                </pic:pic>
              </a:graphicData>
            </a:graphic>
          </wp:inline>
        </w:drawing>
      </w:r>
    </w:p>
    <w:p w14:paraId="6A09A65F" w14:textId="02B61056" w:rsidR="004B7BA9" w:rsidRPr="00B00045" w:rsidRDefault="004B7BA9" w:rsidP="000D7D47">
      <w:pPr>
        <w:spacing w:line="240" w:lineRule="auto"/>
        <w:jc w:val="center"/>
        <w:rPr>
          <w:bCs/>
          <w:iCs/>
          <w:color w:val="000000" w:themeColor="text1"/>
          <w:sz w:val="20"/>
          <w:szCs w:val="16"/>
        </w:rPr>
      </w:pPr>
      <w:r w:rsidRPr="00B00045">
        <w:rPr>
          <w:bCs/>
          <w:iCs/>
          <w:color w:val="000000" w:themeColor="text1"/>
          <w:sz w:val="20"/>
          <w:szCs w:val="16"/>
        </w:rPr>
        <w:t>Yellow is the appropriate color!</w:t>
      </w:r>
      <w:r w:rsidR="00B00045">
        <w:rPr>
          <w:bCs/>
          <w:iCs/>
          <w:color w:val="000000" w:themeColor="text1"/>
          <w:sz w:val="20"/>
          <w:szCs w:val="16"/>
        </w:rPr>
        <w:t xml:space="preserve"> More pics </w:t>
      </w:r>
      <w:r w:rsidR="00F13241">
        <w:rPr>
          <w:bCs/>
          <w:iCs/>
          <w:color w:val="000000" w:themeColor="text1"/>
          <w:sz w:val="20"/>
          <w:szCs w:val="16"/>
        </w:rPr>
        <w:t>very end of NL</w:t>
      </w:r>
      <w:r w:rsidR="00B00045">
        <w:rPr>
          <w:bCs/>
          <w:iCs/>
          <w:color w:val="000000" w:themeColor="text1"/>
          <w:sz w:val="20"/>
          <w:szCs w:val="16"/>
        </w:rPr>
        <w:t>!</w:t>
      </w:r>
    </w:p>
    <w:p w14:paraId="1AB8F793" w14:textId="77777777" w:rsidR="004B7BA9" w:rsidRPr="000D7D47" w:rsidRDefault="004B7BA9" w:rsidP="000D7D47">
      <w:pPr>
        <w:spacing w:line="240" w:lineRule="auto"/>
        <w:jc w:val="center"/>
        <w:rPr>
          <w:bCs/>
          <w:iCs/>
          <w:color w:val="000000" w:themeColor="text1"/>
          <w:sz w:val="22"/>
          <w:szCs w:val="18"/>
        </w:rPr>
      </w:pPr>
    </w:p>
    <w:p w14:paraId="7E05206B" w14:textId="2103A6A6"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1"/>
      <w:r w:rsidR="00E44A2E">
        <w:rPr>
          <w:b/>
          <w:i/>
          <w:color w:val="000000" w:themeColor="text1"/>
          <w:sz w:val="28"/>
        </w:rPr>
        <w:t>!</w:t>
      </w:r>
      <w:r w:rsidR="00E44A2E" w:rsidRPr="00E44A2E">
        <w:rPr>
          <w:color w:val="000000" w:themeColor="text1"/>
          <w:sz w:val="22"/>
        </w:rPr>
        <w:t xml:space="preserve">  (As of</w:t>
      </w:r>
      <w:r w:rsidR="00D16976">
        <w:rPr>
          <w:color w:val="000000" w:themeColor="text1"/>
          <w:sz w:val="22"/>
        </w:rPr>
        <w:t xml:space="preserve"> </w:t>
      </w:r>
      <w:r w:rsidR="00B0169B">
        <w:rPr>
          <w:color w:val="000000" w:themeColor="text1"/>
          <w:sz w:val="22"/>
        </w:rPr>
        <w:t>/</w:t>
      </w:r>
      <w:r w:rsidR="00B00045">
        <w:rPr>
          <w:color w:val="000000" w:themeColor="text1"/>
          <w:sz w:val="22"/>
        </w:rPr>
        <w:t>1</w:t>
      </w:r>
      <w:r w:rsidR="00286B77">
        <w:rPr>
          <w:color w:val="000000" w:themeColor="text1"/>
          <w:sz w:val="22"/>
        </w:rPr>
        <w:t>4</w:t>
      </w:r>
      <w:r w:rsidR="002155DC">
        <w:rPr>
          <w:color w:val="000000" w:themeColor="text1"/>
          <w:sz w:val="22"/>
        </w:rPr>
        <w:t>/</w:t>
      </w:r>
      <w:r w:rsidR="00D16976" w:rsidRPr="006839CD">
        <w:rPr>
          <w:color w:val="000000" w:themeColor="text1"/>
          <w:sz w:val="22"/>
        </w:rPr>
        <w:t>202</w:t>
      </w:r>
      <w:r w:rsidR="003335EF">
        <w:rPr>
          <w:color w:val="000000" w:themeColor="text1"/>
          <w:sz w:val="22"/>
        </w:rPr>
        <w:t>3</w:t>
      </w:r>
      <w:r w:rsidR="00E44A2E" w:rsidRPr="00E44A2E">
        <w:rPr>
          <w:color w:val="000000" w:themeColor="text1"/>
          <w:sz w:val="22"/>
        </w:rPr>
        <w:t>)</w:t>
      </w:r>
    </w:p>
    <w:p w14:paraId="557E3062" w14:textId="1EEFA37F" w:rsidR="006839CD" w:rsidRPr="006839CD" w:rsidRDefault="006839CD" w:rsidP="006839CD">
      <w:pPr>
        <w:spacing w:line="240" w:lineRule="auto"/>
        <w:rPr>
          <w:color w:val="000000" w:themeColor="text1"/>
          <w:sz w:val="22"/>
        </w:rPr>
      </w:pPr>
      <w:bookmarkStart w:id="8" w:name="Boardofdirectors"/>
      <w:r w:rsidRPr="006839CD">
        <w:rPr>
          <w:color w:val="000000" w:themeColor="text1"/>
          <w:sz w:val="22"/>
        </w:rPr>
        <w:t>VVA       1</w:t>
      </w:r>
      <w:r w:rsidR="004B7BA9">
        <w:rPr>
          <w:color w:val="000000" w:themeColor="text1"/>
          <w:sz w:val="22"/>
        </w:rPr>
        <w:t>9</w:t>
      </w:r>
      <w:r w:rsidR="00286B77">
        <w:rPr>
          <w:color w:val="000000" w:themeColor="text1"/>
          <w:sz w:val="22"/>
        </w:rPr>
        <w:t>6</w:t>
      </w:r>
    </w:p>
    <w:p w14:paraId="0A1BAB39" w14:textId="4A709EC8" w:rsidR="00235B9F" w:rsidRDefault="006839CD" w:rsidP="006839CD">
      <w:pPr>
        <w:spacing w:line="240" w:lineRule="auto"/>
        <w:rPr>
          <w:color w:val="000000" w:themeColor="text1"/>
          <w:sz w:val="22"/>
        </w:rPr>
      </w:pPr>
      <w:r w:rsidRPr="006839CD">
        <w:rPr>
          <w:color w:val="000000" w:themeColor="text1"/>
          <w:sz w:val="22"/>
        </w:rPr>
        <w:t xml:space="preserve">AVVA       </w:t>
      </w:r>
      <w:r w:rsidR="00F57242">
        <w:rPr>
          <w:color w:val="000000" w:themeColor="text1"/>
          <w:sz w:val="22"/>
        </w:rPr>
        <w:t>4</w:t>
      </w:r>
      <w:r w:rsidR="004B7BA9">
        <w:rPr>
          <w:color w:val="000000" w:themeColor="text1"/>
          <w:sz w:val="22"/>
        </w:rPr>
        <w:t>4</w:t>
      </w:r>
    </w:p>
    <w:p w14:paraId="247C6FC7" w14:textId="00864818" w:rsidR="006839CD" w:rsidRDefault="006839CD" w:rsidP="006839CD">
      <w:pPr>
        <w:spacing w:line="240" w:lineRule="auto"/>
        <w:rPr>
          <w:color w:val="000000" w:themeColor="text1"/>
          <w:sz w:val="22"/>
        </w:rPr>
      </w:pPr>
      <w:r w:rsidRPr="006839CD">
        <w:rPr>
          <w:color w:val="000000" w:themeColor="text1"/>
          <w:sz w:val="22"/>
        </w:rPr>
        <w:t xml:space="preserve">TOTAL:  </w:t>
      </w:r>
      <w:r w:rsidR="00321363">
        <w:rPr>
          <w:color w:val="000000" w:themeColor="text1"/>
          <w:sz w:val="22"/>
        </w:rPr>
        <w:t>2</w:t>
      </w:r>
      <w:r w:rsidR="00286B77">
        <w:rPr>
          <w:color w:val="000000" w:themeColor="text1"/>
          <w:sz w:val="22"/>
        </w:rPr>
        <w:t>40</w:t>
      </w:r>
      <w:r w:rsidRPr="006839CD">
        <w:rPr>
          <w:color w:val="000000" w:themeColor="text1"/>
          <w:sz w:val="22"/>
        </w:rPr>
        <w:t xml:space="preserve"> </w:t>
      </w:r>
    </w:p>
    <w:bookmarkEnd w:id="8"/>
    <w:p w14:paraId="2EF3D466" w14:textId="77777777" w:rsidR="00F530A2" w:rsidRDefault="00F530A2" w:rsidP="00F530A2">
      <w:pPr>
        <w:spacing w:line="240" w:lineRule="auto"/>
        <w:jc w:val="both"/>
        <w:rPr>
          <w:color w:val="000000" w:themeColor="text1"/>
          <w:sz w:val="22"/>
        </w:rPr>
      </w:pPr>
    </w:p>
    <w:p w14:paraId="40560DAE" w14:textId="1E05CCF6" w:rsidR="005566B8" w:rsidRPr="00D9103A" w:rsidRDefault="005566B8" w:rsidP="00D9103A">
      <w:pPr>
        <w:spacing w:line="240" w:lineRule="auto"/>
        <w:rPr>
          <w:b/>
          <w:i/>
          <w:color w:val="000000" w:themeColor="text1"/>
          <w:sz w:val="28"/>
        </w:rPr>
      </w:pPr>
      <w:r w:rsidRPr="00D9103A">
        <w:rPr>
          <w:b/>
          <w:i/>
          <w:color w:val="000000" w:themeColor="text1"/>
          <w:sz w:val="28"/>
        </w:rPr>
        <w:t>Board of Directors/Officers</w:t>
      </w:r>
    </w:p>
    <w:p w14:paraId="4057A72D" w14:textId="302BD8B5" w:rsidR="005566B8" w:rsidRPr="005A51EA" w:rsidRDefault="00805EE2" w:rsidP="005566B8">
      <w:pPr>
        <w:spacing w:line="240" w:lineRule="auto"/>
        <w:jc w:val="both"/>
        <w:rPr>
          <w:color w:val="000000" w:themeColor="text1"/>
          <w:sz w:val="22"/>
        </w:rPr>
      </w:pPr>
      <w:r>
        <w:rPr>
          <w:color w:val="000000" w:themeColor="text1"/>
          <w:sz w:val="22"/>
        </w:rPr>
        <w:t xml:space="preserve">Dave Lyons </w:t>
      </w:r>
      <w:r w:rsidR="00981CD1">
        <w:rPr>
          <w:color w:val="000000" w:themeColor="text1"/>
          <w:sz w:val="22"/>
        </w:rPr>
        <w:t>–</w:t>
      </w:r>
      <w:r w:rsidR="005566B8" w:rsidRPr="005A51EA">
        <w:rPr>
          <w:color w:val="000000" w:themeColor="text1"/>
          <w:sz w:val="22"/>
        </w:rPr>
        <w:t xml:space="preserve"> President </w:t>
      </w:r>
    </w:p>
    <w:p w14:paraId="7DB53073" w14:textId="66431B46" w:rsidR="005566B8" w:rsidRPr="005A51EA" w:rsidRDefault="00805EE2" w:rsidP="005566B8">
      <w:pPr>
        <w:spacing w:line="240" w:lineRule="auto"/>
        <w:jc w:val="both"/>
        <w:rPr>
          <w:color w:val="000000" w:themeColor="text1"/>
          <w:sz w:val="22"/>
        </w:rPr>
      </w:pPr>
      <w:r>
        <w:rPr>
          <w:color w:val="000000" w:themeColor="text1"/>
          <w:sz w:val="22"/>
        </w:rPr>
        <w:t xml:space="preserve">Milt Omoto </w:t>
      </w:r>
      <w:r w:rsidR="00981CD1">
        <w:rPr>
          <w:color w:val="000000" w:themeColor="text1"/>
          <w:sz w:val="22"/>
        </w:rPr>
        <w:t>–</w:t>
      </w:r>
      <w:r w:rsidR="005566B8">
        <w:rPr>
          <w:color w:val="000000" w:themeColor="text1"/>
          <w:sz w:val="22"/>
        </w:rPr>
        <w:t xml:space="preserve"> </w:t>
      </w:r>
      <w:r w:rsidR="005566B8" w:rsidRPr="005A51EA">
        <w:rPr>
          <w:color w:val="000000" w:themeColor="text1"/>
          <w:sz w:val="22"/>
        </w:rPr>
        <w:t>Vice-president</w:t>
      </w:r>
    </w:p>
    <w:p w14:paraId="2B10BA71" w14:textId="77777777"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14:paraId="3BCD54E5" w14:textId="47AFB9B9" w:rsidR="005566B8" w:rsidRPr="005A51EA" w:rsidRDefault="00293866" w:rsidP="005566B8">
      <w:pPr>
        <w:spacing w:line="240" w:lineRule="auto"/>
        <w:jc w:val="both"/>
        <w:rPr>
          <w:color w:val="000000" w:themeColor="text1"/>
          <w:sz w:val="22"/>
        </w:rPr>
      </w:pPr>
      <w:r>
        <w:rPr>
          <w:color w:val="000000" w:themeColor="text1"/>
          <w:sz w:val="22"/>
        </w:rPr>
        <w:t>Sally Eaves</w:t>
      </w:r>
      <w:r w:rsidR="004F1121">
        <w:rPr>
          <w:color w:val="000000" w:themeColor="text1"/>
          <w:sz w:val="22"/>
        </w:rPr>
        <w:t xml:space="preserve"> </w:t>
      </w:r>
      <w:r w:rsidR="00CB1F76">
        <w:rPr>
          <w:color w:val="000000" w:themeColor="text1"/>
          <w:sz w:val="22"/>
        </w:rPr>
        <w:t xml:space="preserve">– </w:t>
      </w:r>
      <w:r w:rsidR="005566B8" w:rsidRPr="005A51EA">
        <w:rPr>
          <w:color w:val="000000" w:themeColor="text1"/>
          <w:sz w:val="22"/>
        </w:rPr>
        <w:t>Secretary</w:t>
      </w:r>
    </w:p>
    <w:p w14:paraId="4F3EB8D8" w14:textId="725FB1A4" w:rsidR="005566B8" w:rsidRDefault="005566B8" w:rsidP="005566B8">
      <w:pPr>
        <w:spacing w:line="240" w:lineRule="auto"/>
        <w:jc w:val="both"/>
        <w:rPr>
          <w:color w:val="000000" w:themeColor="text1"/>
          <w:sz w:val="22"/>
        </w:rPr>
      </w:pPr>
      <w:r w:rsidRPr="005A51EA">
        <w:rPr>
          <w:color w:val="000000" w:themeColor="text1"/>
          <w:sz w:val="22"/>
        </w:rPr>
        <w:t xml:space="preserve">Board Members </w:t>
      </w:r>
      <w:r w:rsidR="00981CD1">
        <w:rPr>
          <w:color w:val="000000" w:themeColor="text1"/>
          <w:sz w:val="22"/>
        </w:rPr>
        <w:t>–</w:t>
      </w:r>
      <w:r w:rsidRPr="005A51EA">
        <w:rPr>
          <w:color w:val="000000" w:themeColor="text1"/>
          <w:sz w:val="22"/>
        </w:rPr>
        <w:t xml:space="preserve"> Patti Ehline, Tom Werzyn</w:t>
      </w:r>
      <w:r>
        <w:rPr>
          <w:color w:val="000000" w:themeColor="text1"/>
          <w:sz w:val="22"/>
        </w:rPr>
        <w:t>,</w:t>
      </w:r>
      <w:r w:rsidR="00EB67F8">
        <w:rPr>
          <w:color w:val="000000" w:themeColor="text1"/>
          <w:sz w:val="22"/>
        </w:rPr>
        <w:t xml:space="preserve"> </w:t>
      </w:r>
      <w:r>
        <w:rPr>
          <w:color w:val="000000" w:themeColor="text1"/>
          <w:sz w:val="22"/>
        </w:rPr>
        <w:t xml:space="preserve">John Vargas, </w:t>
      </w:r>
      <w:r w:rsidR="001345CB">
        <w:rPr>
          <w:color w:val="000000" w:themeColor="text1"/>
          <w:sz w:val="22"/>
        </w:rPr>
        <w:t>Joe Plant</w:t>
      </w:r>
      <w:r w:rsidR="00762506">
        <w:rPr>
          <w:color w:val="000000" w:themeColor="text1"/>
          <w:sz w:val="22"/>
        </w:rPr>
        <w:t>, Rev. Garry Turks</w:t>
      </w:r>
      <w:r w:rsidR="002C3CE2">
        <w:rPr>
          <w:color w:val="000000" w:themeColor="text1"/>
          <w:sz w:val="22"/>
        </w:rPr>
        <w:t>, Joe Dempsey</w:t>
      </w:r>
      <w:r w:rsidR="00EB67F8">
        <w:rPr>
          <w:color w:val="000000" w:themeColor="text1"/>
          <w:sz w:val="22"/>
        </w:rPr>
        <w:t>, Joseph Robinson</w:t>
      </w:r>
      <w:r w:rsidR="00284D9E">
        <w:rPr>
          <w:color w:val="000000" w:themeColor="text1"/>
          <w:sz w:val="22"/>
        </w:rPr>
        <w:t>.</w:t>
      </w:r>
    </w:p>
    <w:p w14:paraId="344626A3" w14:textId="163CC8C9" w:rsidR="005566B8" w:rsidRDefault="005566B8" w:rsidP="005566B8">
      <w:pPr>
        <w:spacing w:line="240" w:lineRule="auto"/>
        <w:jc w:val="both"/>
        <w:rPr>
          <w:color w:val="000000" w:themeColor="text1"/>
          <w:sz w:val="22"/>
        </w:rPr>
      </w:pPr>
    </w:p>
    <w:p w14:paraId="024511D6" w14:textId="77777777"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14:paraId="2EC9F152" w14:textId="1819EBA6"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sidR="00981CD1">
        <w:rPr>
          <w:color w:val="000000" w:themeColor="text1"/>
          <w:sz w:val="22"/>
        </w:rPr>
        <w:t>–</w:t>
      </w:r>
      <w:r>
        <w:rPr>
          <w:color w:val="000000" w:themeColor="text1"/>
          <w:sz w:val="22"/>
        </w:rPr>
        <w:t xml:space="preserve"> Litta Plant-Schaper</w:t>
      </w:r>
    </w:p>
    <w:p w14:paraId="143BA193" w14:textId="445FB46D" w:rsidR="005566B8" w:rsidRDefault="005566B8" w:rsidP="005566B8">
      <w:pPr>
        <w:spacing w:line="240" w:lineRule="auto"/>
        <w:jc w:val="both"/>
        <w:rPr>
          <w:color w:val="000000" w:themeColor="text1"/>
          <w:sz w:val="22"/>
        </w:rPr>
      </w:pPr>
      <w:r>
        <w:rPr>
          <w:color w:val="000000" w:themeColor="text1"/>
          <w:sz w:val="22"/>
        </w:rPr>
        <w:t>Chaplain – Rev. Garry Turks</w:t>
      </w:r>
    </w:p>
    <w:p w14:paraId="2699856D" w14:textId="7B121264" w:rsidR="00C37C67" w:rsidRPr="009C041B" w:rsidRDefault="00C37C67" w:rsidP="005566B8">
      <w:pPr>
        <w:spacing w:line="240" w:lineRule="auto"/>
        <w:jc w:val="both"/>
        <w:rPr>
          <w:color w:val="000000" w:themeColor="text1"/>
          <w:sz w:val="22"/>
        </w:rPr>
      </w:pPr>
      <w:r>
        <w:rPr>
          <w:color w:val="000000" w:themeColor="text1"/>
          <w:sz w:val="22"/>
        </w:rPr>
        <w:t>Chapter Historian – John Vargas</w:t>
      </w:r>
    </w:p>
    <w:p w14:paraId="36FEAAA1" w14:textId="77777777" w:rsidR="00D631F1" w:rsidRPr="001B7C33" w:rsidRDefault="00D631F1" w:rsidP="00D631F1">
      <w:pPr>
        <w:spacing w:line="240" w:lineRule="auto"/>
        <w:jc w:val="both"/>
        <w:rPr>
          <w:color w:val="000000" w:themeColor="text1"/>
          <w:sz w:val="22"/>
        </w:rPr>
      </w:pPr>
      <w:r w:rsidRPr="001B7C33">
        <w:rPr>
          <w:color w:val="000000" w:themeColor="text1"/>
          <w:sz w:val="22"/>
        </w:rPr>
        <w:t>Database/Audio – Jack Hunter</w:t>
      </w:r>
    </w:p>
    <w:p w14:paraId="4EB23328" w14:textId="77777777" w:rsidR="005566B8" w:rsidRDefault="005566B8" w:rsidP="005566B8">
      <w:pPr>
        <w:spacing w:line="240" w:lineRule="auto"/>
        <w:jc w:val="both"/>
        <w:rPr>
          <w:color w:val="000000" w:themeColor="text1"/>
          <w:sz w:val="22"/>
        </w:rPr>
      </w:pPr>
      <w:r>
        <w:rPr>
          <w:color w:val="000000" w:themeColor="text1"/>
          <w:sz w:val="22"/>
        </w:rPr>
        <w:t>Government Affairs – Tony Nickerson</w:t>
      </w:r>
    </w:p>
    <w:p w14:paraId="25616C8F" w14:textId="0A710369"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sidR="0020435F">
        <w:rPr>
          <w:color w:val="000000" w:themeColor="text1"/>
          <w:sz w:val="22"/>
        </w:rPr>
        <w:t>Dan Green</w:t>
      </w:r>
    </w:p>
    <w:p w14:paraId="258E7A6D" w14:textId="02187637" w:rsidR="00023A24" w:rsidRDefault="00023A24" w:rsidP="005566B8">
      <w:pPr>
        <w:spacing w:line="240" w:lineRule="auto"/>
        <w:jc w:val="both"/>
        <w:rPr>
          <w:color w:val="000000" w:themeColor="text1"/>
          <w:sz w:val="22"/>
        </w:rPr>
      </w:pPr>
      <w:r>
        <w:rPr>
          <w:color w:val="000000" w:themeColor="text1"/>
          <w:sz w:val="22"/>
        </w:rPr>
        <w:t>Chapter Nurse – Patti Ehline</w:t>
      </w:r>
    </w:p>
    <w:p w14:paraId="02D520B1" w14:textId="214D5650" w:rsidR="005B72A9" w:rsidRDefault="005B72A9" w:rsidP="005566B8">
      <w:pPr>
        <w:spacing w:line="240" w:lineRule="auto"/>
        <w:jc w:val="both"/>
        <w:rPr>
          <w:color w:val="000000" w:themeColor="text1"/>
          <w:sz w:val="22"/>
        </w:rPr>
      </w:pPr>
      <w:r>
        <w:rPr>
          <w:color w:val="000000" w:themeColor="text1"/>
          <w:sz w:val="22"/>
        </w:rPr>
        <w:t>Email Blaster – Bob Rotruck</w:t>
      </w:r>
    </w:p>
    <w:p w14:paraId="775A7424" w14:textId="53B243AC" w:rsidR="005566B8" w:rsidRPr="009C041B" w:rsidRDefault="005566B8" w:rsidP="005566B8">
      <w:pPr>
        <w:spacing w:line="240" w:lineRule="auto"/>
        <w:jc w:val="both"/>
        <w:rPr>
          <w:color w:val="000000" w:themeColor="text1"/>
          <w:sz w:val="22"/>
        </w:rPr>
      </w:pPr>
    </w:p>
    <w:p w14:paraId="64267533" w14:textId="77777777" w:rsidR="005566B8" w:rsidRPr="00D2275E" w:rsidRDefault="005566B8" w:rsidP="005566B8">
      <w:pPr>
        <w:spacing w:line="240" w:lineRule="auto"/>
        <w:rPr>
          <w:b/>
          <w:i/>
          <w:color w:val="000000" w:themeColor="text1"/>
          <w:sz w:val="28"/>
        </w:rPr>
      </w:pPr>
      <w:bookmarkStart w:id="9" w:name="Workingcommittees"/>
      <w:r w:rsidRPr="00D2275E">
        <w:rPr>
          <w:b/>
          <w:i/>
          <w:color w:val="000000" w:themeColor="text1"/>
          <w:sz w:val="28"/>
        </w:rPr>
        <w:t>Working Committees</w:t>
      </w:r>
    </w:p>
    <w:bookmarkEnd w:id="9"/>
    <w:p w14:paraId="31FE8180" w14:textId="57D465C9" w:rsidR="0025758F" w:rsidRPr="00CE427E" w:rsidRDefault="005566B8" w:rsidP="00CE427E">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w:t>
      </w:r>
      <w:r w:rsidR="00671CAB">
        <w:rPr>
          <w:color w:val="000000" w:themeColor="text1"/>
          <w:sz w:val="22"/>
        </w:rPr>
        <w:t xml:space="preserve">: </w:t>
      </w:r>
      <w:r w:rsidRPr="00643556">
        <w:rPr>
          <w:color w:val="000000" w:themeColor="text1"/>
          <w:sz w:val="22"/>
        </w:rPr>
        <w:t>Patti Ehline</w:t>
      </w:r>
    </w:p>
    <w:p w14:paraId="34054531" w14:textId="023A825B" w:rsidR="00E50A36"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Color Guard</w:t>
      </w:r>
      <w:r w:rsidR="00671CAB">
        <w:rPr>
          <w:color w:val="000000" w:themeColor="text1"/>
          <w:sz w:val="22"/>
        </w:rPr>
        <w:t xml:space="preserve">: </w:t>
      </w:r>
      <w:r w:rsidR="00CE5F69">
        <w:rPr>
          <w:color w:val="000000" w:themeColor="text1"/>
          <w:sz w:val="22"/>
        </w:rPr>
        <w:t>Dale Creason</w:t>
      </w:r>
      <w:r w:rsidR="00AC00C9" w:rsidRPr="00000F68">
        <w:rPr>
          <w:color w:val="000000" w:themeColor="text1"/>
          <w:sz w:val="22"/>
        </w:rPr>
        <w:t xml:space="preserve"> </w:t>
      </w:r>
      <w:r w:rsidRPr="00000F68">
        <w:rPr>
          <w:color w:val="000000" w:themeColor="text1"/>
          <w:sz w:val="22"/>
        </w:rPr>
        <w:t xml:space="preserve">(Command Sergeant), </w:t>
      </w:r>
    </w:p>
    <w:p w14:paraId="4E748394" w14:textId="761FC3BF" w:rsidR="005566B8" w:rsidRPr="000604DF" w:rsidRDefault="00FF6858" w:rsidP="002179F1">
      <w:pPr>
        <w:pStyle w:val="ListParagraph"/>
        <w:numPr>
          <w:ilvl w:val="0"/>
          <w:numId w:val="12"/>
        </w:numPr>
        <w:spacing w:line="240" w:lineRule="auto"/>
        <w:ind w:left="360"/>
        <w:jc w:val="both"/>
        <w:rPr>
          <w:color w:val="000000" w:themeColor="text1"/>
          <w:sz w:val="22"/>
        </w:rPr>
      </w:pPr>
      <w:r w:rsidRPr="000604DF">
        <w:rPr>
          <w:color w:val="000000" w:themeColor="text1"/>
          <w:sz w:val="22"/>
        </w:rPr>
        <w:t>Ron Smith (Asst.</w:t>
      </w:r>
      <w:r w:rsidR="00827354" w:rsidRPr="000604DF">
        <w:rPr>
          <w:color w:val="000000" w:themeColor="text1"/>
          <w:sz w:val="22"/>
        </w:rPr>
        <w:t xml:space="preserve"> Command Sergeant)</w:t>
      </w:r>
      <w:r w:rsidRPr="000604DF">
        <w:rPr>
          <w:color w:val="000000" w:themeColor="text1"/>
          <w:sz w:val="22"/>
        </w:rPr>
        <w:t xml:space="preserve"> , </w:t>
      </w:r>
      <w:r w:rsidR="005566B8" w:rsidRPr="000604DF">
        <w:rPr>
          <w:color w:val="000000" w:themeColor="text1"/>
          <w:sz w:val="22"/>
        </w:rPr>
        <w:t xml:space="preserve">Don McNeely, Dan Green, Clarence Rebolledo, </w:t>
      </w:r>
      <w:r w:rsidR="00CE538D" w:rsidRPr="000604DF">
        <w:rPr>
          <w:color w:val="000000" w:themeColor="text1"/>
          <w:sz w:val="22"/>
        </w:rPr>
        <w:t>Harry Montgomery</w:t>
      </w:r>
      <w:r w:rsidR="000604DF" w:rsidRPr="000604DF">
        <w:rPr>
          <w:color w:val="000000" w:themeColor="text1"/>
          <w:sz w:val="22"/>
        </w:rPr>
        <w:t xml:space="preserve">, </w:t>
      </w:r>
      <w:r w:rsidR="006D46CE" w:rsidRPr="000604DF">
        <w:rPr>
          <w:color w:val="000000" w:themeColor="text1"/>
          <w:sz w:val="22"/>
        </w:rPr>
        <w:t>John Sheadel</w:t>
      </w:r>
      <w:r w:rsidR="009B72C4" w:rsidRPr="000604DF">
        <w:rPr>
          <w:color w:val="000000" w:themeColor="text1"/>
          <w:sz w:val="22"/>
        </w:rPr>
        <w:t xml:space="preserve">, </w:t>
      </w:r>
    </w:p>
    <w:p w14:paraId="35BDFD5A" w14:textId="23492F4A" w:rsidR="00064957" w:rsidRPr="00064957" w:rsidRDefault="005566B8" w:rsidP="00532203">
      <w:pPr>
        <w:pStyle w:val="ListParagraph"/>
        <w:numPr>
          <w:ilvl w:val="0"/>
          <w:numId w:val="12"/>
        </w:numPr>
        <w:spacing w:line="240" w:lineRule="auto"/>
        <w:ind w:left="360"/>
        <w:jc w:val="both"/>
        <w:rPr>
          <w:color w:val="000000" w:themeColor="text1"/>
          <w:sz w:val="22"/>
        </w:rPr>
      </w:pPr>
      <w:r w:rsidRPr="00827B45">
        <w:rPr>
          <w:color w:val="000000" w:themeColor="text1"/>
          <w:sz w:val="22"/>
        </w:rPr>
        <w:t>Event Coordinator</w:t>
      </w:r>
      <w:r w:rsidR="00540A9F" w:rsidRPr="00827B45">
        <w:rPr>
          <w:color w:val="000000" w:themeColor="text1"/>
          <w:sz w:val="22"/>
        </w:rPr>
        <w:t>:</w:t>
      </w:r>
      <w:r w:rsidR="00064957">
        <w:rPr>
          <w:color w:val="000000" w:themeColor="text1"/>
          <w:sz w:val="22"/>
        </w:rPr>
        <w:t xml:space="preserve"> Joseph Robinson</w:t>
      </w:r>
    </w:p>
    <w:p w14:paraId="04F133CC" w14:textId="54F77E88" w:rsidR="005566B8" w:rsidRDefault="005566B8" w:rsidP="00532203">
      <w:pPr>
        <w:pStyle w:val="ListParagraph"/>
        <w:numPr>
          <w:ilvl w:val="0"/>
          <w:numId w:val="12"/>
        </w:numPr>
        <w:spacing w:line="240" w:lineRule="auto"/>
        <w:ind w:left="360"/>
        <w:jc w:val="both"/>
        <w:rPr>
          <w:color w:val="000000" w:themeColor="text1"/>
          <w:sz w:val="22"/>
        </w:rPr>
      </w:pPr>
      <w:r w:rsidRPr="00827B45">
        <w:rPr>
          <w:color w:val="000000" w:themeColor="text1"/>
          <w:sz w:val="22"/>
        </w:rPr>
        <w:t>Fundraising/Grants</w:t>
      </w:r>
      <w:r w:rsidR="00540A9F" w:rsidRPr="00827B45">
        <w:rPr>
          <w:color w:val="000000" w:themeColor="text1"/>
          <w:sz w:val="22"/>
        </w:rPr>
        <w:t xml:space="preserve">: </w:t>
      </w:r>
      <w:r w:rsidRPr="00827B45">
        <w:rPr>
          <w:color w:val="000000" w:themeColor="text1"/>
          <w:sz w:val="22"/>
        </w:rPr>
        <w:t>Milt Omoto</w:t>
      </w:r>
      <w:r w:rsidR="00C5189C" w:rsidRPr="00827B45">
        <w:rPr>
          <w:color w:val="000000" w:themeColor="text1"/>
          <w:sz w:val="22"/>
        </w:rPr>
        <w:t xml:space="preserve"> – Chair</w:t>
      </w:r>
    </w:p>
    <w:p w14:paraId="501CF7A3" w14:textId="5AB37AC9" w:rsidR="00CE427E" w:rsidRPr="00827B45" w:rsidRDefault="00CE427E" w:rsidP="00532203">
      <w:pPr>
        <w:pStyle w:val="ListParagraph"/>
        <w:numPr>
          <w:ilvl w:val="0"/>
          <w:numId w:val="12"/>
        </w:numPr>
        <w:spacing w:line="240" w:lineRule="auto"/>
        <w:ind w:left="360"/>
        <w:jc w:val="both"/>
        <w:rPr>
          <w:color w:val="000000" w:themeColor="text1"/>
          <w:sz w:val="22"/>
        </w:rPr>
      </w:pPr>
      <w:r>
        <w:rPr>
          <w:color w:val="000000" w:themeColor="text1"/>
          <w:sz w:val="22"/>
        </w:rPr>
        <w:t xml:space="preserve">Information Blaster – Bob </w:t>
      </w:r>
      <w:r w:rsidR="00D16F6D">
        <w:rPr>
          <w:color w:val="000000" w:themeColor="text1"/>
          <w:sz w:val="22"/>
        </w:rPr>
        <w:t xml:space="preserve">Racetrack </w:t>
      </w:r>
      <w:r>
        <w:rPr>
          <w:color w:val="000000" w:themeColor="text1"/>
          <w:sz w:val="22"/>
        </w:rPr>
        <w:t>Rotr</w:t>
      </w:r>
      <w:r w:rsidR="00D16F6D">
        <w:rPr>
          <w:color w:val="000000" w:themeColor="text1"/>
          <w:sz w:val="22"/>
        </w:rPr>
        <w:t>uck</w:t>
      </w:r>
    </w:p>
    <w:p w14:paraId="345CB91B" w14:textId="019CD0D7"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w:t>
      </w:r>
      <w:r w:rsidR="00AF6E54">
        <w:rPr>
          <w:color w:val="000000" w:themeColor="text1"/>
          <w:sz w:val="22"/>
        </w:rPr>
        <w:t xml:space="preserve">: </w:t>
      </w:r>
      <w:r w:rsidRPr="00643556">
        <w:rPr>
          <w:color w:val="000000" w:themeColor="text1"/>
          <w:sz w:val="22"/>
        </w:rPr>
        <w:t>Tom Werzyn</w:t>
      </w:r>
    </w:p>
    <w:p w14:paraId="1F39F8CF" w14:textId="77777777" w:rsidR="00E0732E"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w:t>
      </w:r>
      <w:r w:rsidR="00AF6E54">
        <w:rPr>
          <w:color w:val="000000" w:themeColor="text1"/>
          <w:sz w:val="22"/>
        </w:rPr>
        <w:t>:</w:t>
      </w:r>
      <w:r w:rsidR="006820FC" w:rsidRPr="006820FC">
        <w:rPr>
          <w:color w:val="000000" w:themeColor="text1"/>
          <w:sz w:val="22"/>
        </w:rPr>
        <w:t xml:space="preserve"> </w:t>
      </w:r>
      <w:r w:rsidR="00353879" w:rsidRPr="00353879">
        <w:rPr>
          <w:color w:val="000000" w:themeColor="text1"/>
          <w:sz w:val="22"/>
        </w:rPr>
        <w:t>Dale Creason</w:t>
      </w:r>
      <w:r w:rsidR="00353879">
        <w:rPr>
          <w:color w:val="000000" w:themeColor="text1"/>
          <w:sz w:val="22"/>
        </w:rPr>
        <w:t xml:space="preserve"> </w:t>
      </w:r>
      <w:r w:rsidRPr="00643556">
        <w:rPr>
          <w:color w:val="000000" w:themeColor="text1"/>
          <w:sz w:val="22"/>
        </w:rPr>
        <w:t>– Chair,</w:t>
      </w:r>
      <w:r w:rsidR="000D0CC2">
        <w:rPr>
          <w:color w:val="000000" w:themeColor="text1"/>
          <w:sz w:val="22"/>
        </w:rPr>
        <w:t xml:space="preserve"> </w:t>
      </w:r>
      <w:r w:rsidR="00153064">
        <w:rPr>
          <w:color w:val="000000" w:themeColor="text1"/>
          <w:sz w:val="22"/>
        </w:rPr>
        <w:t xml:space="preserve">Lee White, </w:t>
      </w:r>
      <w:r w:rsidR="000D0CC2" w:rsidRPr="000D0CC2">
        <w:rPr>
          <w:color w:val="000000" w:themeColor="text1"/>
          <w:sz w:val="22"/>
        </w:rPr>
        <w:t>Litta Plant-Schaper (AVVA Roster Updates</w:t>
      </w:r>
    </w:p>
    <w:p w14:paraId="643609C9" w14:textId="4260F69B" w:rsidR="005566B8" w:rsidRPr="00643556" w:rsidRDefault="008004B7" w:rsidP="005566B8">
      <w:pPr>
        <w:pStyle w:val="ListParagraph"/>
        <w:numPr>
          <w:ilvl w:val="0"/>
          <w:numId w:val="12"/>
        </w:numPr>
        <w:spacing w:line="240" w:lineRule="auto"/>
        <w:ind w:left="360"/>
        <w:jc w:val="both"/>
        <w:rPr>
          <w:color w:val="000000" w:themeColor="text1"/>
          <w:sz w:val="22"/>
        </w:rPr>
      </w:pPr>
      <w:r w:rsidRPr="008004B7">
        <w:rPr>
          <w:color w:val="000000" w:themeColor="text1"/>
          <w:sz w:val="22"/>
        </w:rPr>
        <w:t>Memorial Committee: John Vargas-Chair. Garry Turks, Joe Plant, Lee White, Alan Jaffe, Milt Omoto</w:t>
      </w:r>
    </w:p>
    <w:p w14:paraId="08226114" w14:textId="77777777"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14:paraId="29F2F5D0" w14:textId="5302DAE6"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w:t>
      </w:r>
      <w:r w:rsidR="00AF6E54">
        <w:rPr>
          <w:color w:val="000000" w:themeColor="text1"/>
          <w:sz w:val="22"/>
        </w:rPr>
        <w:t xml:space="preserve">: </w:t>
      </w:r>
      <w:r>
        <w:rPr>
          <w:color w:val="000000" w:themeColor="text1"/>
          <w:sz w:val="22"/>
        </w:rPr>
        <w:t>Litta Plant-Schaper</w:t>
      </w:r>
    </w:p>
    <w:p w14:paraId="68CCF338" w14:textId="1FAD640E"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w:t>
      </w:r>
      <w:r w:rsidR="00AF6E54">
        <w:rPr>
          <w:color w:val="000000" w:themeColor="text1"/>
          <w:sz w:val="22"/>
        </w:rPr>
        <w:t xml:space="preserve">: </w:t>
      </w:r>
      <w:r w:rsidRPr="00643556">
        <w:rPr>
          <w:color w:val="000000" w:themeColor="text1"/>
          <w:sz w:val="22"/>
        </w:rPr>
        <w:t>Bob Rotruck</w:t>
      </w:r>
    </w:p>
    <w:p w14:paraId="199B9033" w14:textId="5AFB13ED"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 xml:space="preserve">Leann Stelzer, </w:t>
      </w:r>
      <w:r w:rsidR="000401C0" w:rsidRPr="000401C0">
        <w:rPr>
          <w:color w:val="000000" w:themeColor="text1"/>
          <w:sz w:val="22"/>
        </w:rPr>
        <w:t>Joe Dempsey, Ita Dempsey</w:t>
      </w:r>
    </w:p>
    <w:p w14:paraId="7FF7BABB" w14:textId="053F90A0"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004545C6" w:rsidRPr="004545C6">
        <w:rPr>
          <w:color w:val="000000" w:themeColor="text1"/>
          <w:sz w:val="22"/>
        </w:rPr>
        <w:t>Walt Leuci, Dave Lyons</w:t>
      </w:r>
    </w:p>
    <w:p w14:paraId="5DC39FB4" w14:textId="08FA02E3"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Scholarship Program</w:t>
      </w:r>
      <w:r w:rsidR="00633E18">
        <w:rPr>
          <w:color w:val="000000" w:themeColor="text1"/>
          <w:sz w:val="22"/>
        </w:rPr>
        <w:t>:</w:t>
      </w:r>
      <w:r w:rsidRPr="00643556">
        <w:rPr>
          <w:color w:val="000000" w:themeColor="text1"/>
          <w:sz w:val="22"/>
        </w:rPr>
        <w:t xml:space="preserve"> </w:t>
      </w:r>
      <w:r w:rsidR="0093792A" w:rsidRPr="0093792A">
        <w:rPr>
          <w:color w:val="000000" w:themeColor="text1"/>
          <w:sz w:val="22"/>
        </w:rPr>
        <w:t> Gary Weston, Chair</w:t>
      </w:r>
      <w:r w:rsidR="00E91907">
        <w:rPr>
          <w:color w:val="000000" w:themeColor="text1"/>
          <w:sz w:val="22"/>
        </w:rPr>
        <w:t xml:space="preserve">, </w:t>
      </w:r>
      <w:r w:rsidR="0093792A" w:rsidRPr="0093792A">
        <w:rPr>
          <w:color w:val="000000" w:themeColor="text1"/>
          <w:sz w:val="22"/>
        </w:rPr>
        <w:t>Jim Marcille</w:t>
      </w:r>
      <w:r w:rsidR="00E91907">
        <w:rPr>
          <w:color w:val="000000" w:themeColor="text1"/>
          <w:sz w:val="22"/>
        </w:rPr>
        <w:t xml:space="preserve">, </w:t>
      </w:r>
      <w:r w:rsidR="00E91907" w:rsidRPr="00E91907">
        <w:rPr>
          <w:color w:val="000000" w:themeColor="text1"/>
          <w:sz w:val="22"/>
        </w:rPr>
        <w:t>Litta Plant-Schaper</w:t>
      </w:r>
      <w:r w:rsidR="00E91907">
        <w:rPr>
          <w:color w:val="000000" w:themeColor="text1"/>
          <w:sz w:val="22"/>
        </w:rPr>
        <w:t xml:space="preserve">, </w:t>
      </w:r>
      <w:r w:rsidR="0093792A" w:rsidRPr="0093792A">
        <w:rPr>
          <w:color w:val="000000" w:themeColor="text1"/>
          <w:sz w:val="22"/>
        </w:rPr>
        <w:t>Mike Karsh (At-Large, Consultant)</w:t>
      </w:r>
      <w:r w:rsidRPr="005F0461">
        <w:rPr>
          <w:color w:val="000000" w:themeColor="text1"/>
          <w:sz w:val="22"/>
        </w:rPr>
        <w:t xml:space="preserve"> </w:t>
      </w:r>
    </w:p>
    <w:p w14:paraId="34D29B53" w14:textId="41298122"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w:t>
      </w:r>
      <w:r w:rsidR="001B7B8B">
        <w:rPr>
          <w:color w:val="000000" w:themeColor="text1"/>
          <w:sz w:val="22"/>
        </w:rPr>
        <w:t xml:space="preserve"> </w:t>
      </w:r>
      <w:r w:rsidR="00637473">
        <w:rPr>
          <w:color w:val="000000" w:themeColor="text1"/>
          <w:sz w:val="22"/>
        </w:rPr>
        <w:t>Chairman</w:t>
      </w:r>
      <w:r w:rsidR="00E26572">
        <w:rPr>
          <w:color w:val="000000" w:themeColor="text1"/>
          <w:sz w:val="22"/>
        </w:rPr>
        <w:t xml:space="preserve"> – </w:t>
      </w:r>
      <w:r w:rsidR="00BC64AA">
        <w:rPr>
          <w:color w:val="000000" w:themeColor="text1"/>
          <w:sz w:val="22"/>
        </w:rPr>
        <w:t>Vacant</w:t>
      </w:r>
      <w:r w:rsidR="00E26572">
        <w:rPr>
          <w:color w:val="000000" w:themeColor="text1"/>
          <w:sz w:val="22"/>
        </w:rPr>
        <w:t xml:space="preserve">, </w:t>
      </w:r>
      <w:r w:rsidR="00E26572" w:rsidRPr="00E26572">
        <w:rPr>
          <w:color w:val="000000" w:themeColor="text1"/>
          <w:sz w:val="22"/>
        </w:rPr>
        <w:t>Joe Plant, Tom Werzyn, and Litta Plant-Shaper</w:t>
      </w:r>
    </w:p>
    <w:p w14:paraId="0E9D9E51" w14:textId="4F31D635"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w:t>
      </w:r>
      <w:r w:rsidR="00633E18">
        <w:rPr>
          <w:color w:val="000000" w:themeColor="text1"/>
          <w:sz w:val="22"/>
        </w:rPr>
        <w:t xml:space="preserve"> T</w:t>
      </w:r>
      <w:r w:rsidRPr="00000F68">
        <w:rPr>
          <w:color w:val="000000" w:themeColor="text1"/>
          <w:sz w:val="22"/>
        </w:rPr>
        <w:t>om Werzyn</w:t>
      </w:r>
      <w:r>
        <w:rPr>
          <w:color w:val="000000" w:themeColor="text1"/>
          <w:sz w:val="22"/>
        </w:rPr>
        <w:t xml:space="preserve"> –</w:t>
      </w:r>
      <w:r w:rsidRPr="00000F68">
        <w:rPr>
          <w:color w:val="000000" w:themeColor="text1"/>
          <w:sz w:val="22"/>
        </w:rPr>
        <w:t xml:space="preserve"> Chair, Bob Mallin, </w:t>
      </w:r>
      <w:r w:rsidR="004C5640">
        <w:rPr>
          <w:color w:val="000000" w:themeColor="text1"/>
          <w:sz w:val="22"/>
        </w:rPr>
        <w:t>Dave Lyons</w:t>
      </w:r>
    </w:p>
    <w:p w14:paraId="4FCF30C3" w14:textId="424ECF2C"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Emergency Assistance</w:t>
      </w:r>
      <w:r w:rsidR="00A970A6">
        <w:rPr>
          <w:color w:val="000000" w:themeColor="text1"/>
          <w:sz w:val="22"/>
        </w:rPr>
        <w:t xml:space="preserve">: </w:t>
      </w:r>
      <w:r w:rsidRPr="005F0461">
        <w:rPr>
          <w:color w:val="000000" w:themeColor="text1"/>
          <w:sz w:val="22"/>
        </w:rPr>
        <w:t>Joe Plant, Dave Lyons</w:t>
      </w:r>
    </w:p>
    <w:p w14:paraId="5A8E908A" w14:textId="79D0AF40"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w:t>
      </w:r>
      <w:r w:rsidR="00A970A6">
        <w:rPr>
          <w:color w:val="000000" w:themeColor="text1"/>
          <w:sz w:val="22"/>
        </w:rPr>
        <w:t xml:space="preserve">: </w:t>
      </w:r>
      <w:r w:rsidRPr="0041765E">
        <w:rPr>
          <w:color w:val="000000" w:themeColor="text1"/>
          <w:sz w:val="22"/>
        </w:rPr>
        <w:t>Warren Harrison</w:t>
      </w:r>
      <w:r w:rsidR="004842D4">
        <w:rPr>
          <w:color w:val="000000" w:themeColor="text1"/>
          <w:sz w:val="22"/>
        </w:rPr>
        <w:t>, Patti Ehline, Joe Plant</w:t>
      </w:r>
    </w:p>
    <w:p w14:paraId="2A4BE6F6" w14:textId="0A690BCA"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w:t>
      </w:r>
      <w:r w:rsidR="00A970A6">
        <w:rPr>
          <w:color w:val="000000" w:themeColor="text1"/>
          <w:sz w:val="22"/>
        </w:rPr>
        <w:t xml:space="preserve">: </w:t>
      </w:r>
      <w:r w:rsidRPr="00643556">
        <w:rPr>
          <w:color w:val="000000" w:themeColor="text1"/>
          <w:sz w:val="22"/>
        </w:rPr>
        <w:t>Bob Rotruck</w:t>
      </w:r>
    </w:p>
    <w:p w14:paraId="3CE82344" w14:textId="5620CF03"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w:t>
      </w:r>
      <w:r w:rsidR="00A970A6">
        <w:rPr>
          <w:color w:val="000000" w:themeColor="text1"/>
          <w:sz w:val="22"/>
        </w:rPr>
        <w:t xml:space="preserve">: </w:t>
      </w:r>
      <w:r w:rsidRPr="00643556">
        <w:rPr>
          <w:color w:val="000000" w:themeColor="text1"/>
          <w:sz w:val="22"/>
        </w:rPr>
        <w:t>Patti Ehline</w:t>
      </w:r>
    </w:p>
    <w:p w14:paraId="309DAE83" w14:textId="241CEE72" w:rsidR="008568B7" w:rsidRDefault="008568B7" w:rsidP="008609E2">
      <w:pPr>
        <w:spacing w:line="240" w:lineRule="auto"/>
        <w:jc w:val="both"/>
        <w:rPr>
          <w:color w:val="000000" w:themeColor="text1"/>
          <w:sz w:val="22"/>
        </w:rPr>
      </w:pPr>
    </w:p>
    <w:p w14:paraId="04F4517A" w14:textId="77777777" w:rsidR="00286B77" w:rsidRPr="0045142B" w:rsidRDefault="00286B77" w:rsidP="008609E2">
      <w:pPr>
        <w:spacing w:line="240" w:lineRule="auto"/>
        <w:jc w:val="both"/>
        <w:rPr>
          <w:color w:val="000000" w:themeColor="text1"/>
          <w:sz w:val="22"/>
        </w:rPr>
      </w:pPr>
    </w:p>
    <w:p w14:paraId="2C3CA405" w14:textId="1367AA7F" w:rsidR="00DE2C3A" w:rsidRPr="0060102B" w:rsidRDefault="00DE2C3A" w:rsidP="008609E2">
      <w:pPr>
        <w:spacing w:line="240" w:lineRule="auto"/>
        <w:jc w:val="both"/>
        <w:rPr>
          <w:b/>
          <w:color w:val="000000" w:themeColor="text1"/>
        </w:rPr>
      </w:pPr>
      <w:bookmarkStart w:id="10" w:name="Meetingsevents"/>
      <w:r w:rsidRPr="0060102B">
        <w:rPr>
          <w:b/>
          <w:color w:val="000000" w:themeColor="text1"/>
        </w:rPr>
        <w:lastRenderedPageBreak/>
        <w:t>Meetings/Events Calendar</w:t>
      </w:r>
      <w:r w:rsidR="00FC1494" w:rsidRPr="0060102B">
        <w:rPr>
          <w:b/>
          <w:color w:val="000000" w:themeColor="text1"/>
        </w:rPr>
        <w:t xml:space="preserve"> </w:t>
      </w:r>
      <w:r w:rsidR="00F9118E">
        <w:rPr>
          <w:b/>
          <w:color w:val="000000" w:themeColor="text1"/>
        </w:rPr>
        <w:t>–</w:t>
      </w:r>
      <w:r w:rsidR="00FC1494" w:rsidRPr="0060102B">
        <w:rPr>
          <w:b/>
          <w:color w:val="000000" w:themeColor="text1"/>
        </w:rPr>
        <w:t xml:space="preserve"> 20</w:t>
      </w:r>
      <w:r w:rsidR="00000F68">
        <w:rPr>
          <w:b/>
          <w:color w:val="000000" w:themeColor="text1"/>
        </w:rPr>
        <w:t>2</w:t>
      </w:r>
      <w:r w:rsidR="009A3409">
        <w:rPr>
          <w:b/>
          <w:color w:val="000000" w:themeColor="text1"/>
        </w:rPr>
        <w:t>2</w:t>
      </w:r>
    </w:p>
    <w:bookmarkEnd w:id="10"/>
    <w:p w14:paraId="3FAEF1D3" w14:textId="1E2E991D" w:rsidR="0041353E" w:rsidRDefault="00A95467" w:rsidP="006A43EF">
      <w:pPr>
        <w:spacing w:line="240" w:lineRule="auto"/>
        <w:jc w:val="both"/>
        <w:rPr>
          <w:rFonts w:eastAsia="Calibri" w:cs="Arial"/>
          <w:sz w:val="22"/>
        </w:rPr>
      </w:pPr>
      <w:r>
        <w:rPr>
          <w:rFonts w:eastAsia="Calibri" w:cs="Arial"/>
          <w:sz w:val="22"/>
        </w:rPr>
        <w:t>Ma</w:t>
      </w:r>
      <w:r w:rsidR="00E300AE">
        <w:rPr>
          <w:rFonts w:eastAsia="Calibri" w:cs="Arial"/>
          <w:sz w:val="22"/>
        </w:rPr>
        <w:t>y</w:t>
      </w:r>
      <w:r w:rsidR="00543A43">
        <w:rPr>
          <w:rFonts w:eastAsia="Calibri" w:cs="Arial"/>
          <w:sz w:val="22"/>
        </w:rPr>
        <w:t xml:space="preserve"> </w:t>
      </w:r>
      <w:r w:rsidR="00E300AE">
        <w:rPr>
          <w:rFonts w:eastAsia="Calibri" w:cs="Arial"/>
          <w:sz w:val="22"/>
        </w:rPr>
        <w:t>6</w:t>
      </w:r>
      <w:r w:rsidR="00BF107B">
        <w:rPr>
          <w:rFonts w:eastAsia="Calibri" w:cs="Arial"/>
          <w:sz w:val="22"/>
        </w:rPr>
        <w:t>, 202</w:t>
      </w:r>
      <w:r w:rsidR="0015362C">
        <w:rPr>
          <w:rFonts w:eastAsia="Calibri" w:cs="Arial"/>
          <w:sz w:val="22"/>
        </w:rPr>
        <w:t>3</w:t>
      </w:r>
      <w:r w:rsidR="00BF107B">
        <w:rPr>
          <w:rFonts w:eastAsia="Calibri" w:cs="Arial"/>
          <w:sz w:val="22"/>
        </w:rPr>
        <w:t xml:space="preserve"> </w:t>
      </w:r>
      <w:r w:rsidR="00150B78">
        <w:rPr>
          <w:rFonts w:eastAsia="Calibri" w:cs="Arial"/>
          <w:sz w:val="22"/>
        </w:rPr>
        <w:t>–</w:t>
      </w:r>
      <w:r w:rsidR="00BF107B">
        <w:rPr>
          <w:rFonts w:eastAsia="Calibri" w:cs="Arial"/>
          <w:sz w:val="22"/>
        </w:rPr>
        <w:t xml:space="preserve"> </w:t>
      </w:r>
      <w:r w:rsidR="00150B78" w:rsidRPr="006A43EF">
        <w:rPr>
          <w:rFonts w:eastAsia="Calibri" w:cs="Arial"/>
          <w:sz w:val="22"/>
        </w:rPr>
        <w:t>VVA Chapter 1106 Membership Meeting</w:t>
      </w:r>
    </w:p>
    <w:p w14:paraId="78822E88" w14:textId="7B2FF9EE" w:rsidR="00D12CED" w:rsidRDefault="00286B77" w:rsidP="006A43EF">
      <w:pPr>
        <w:spacing w:line="240" w:lineRule="auto"/>
        <w:jc w:val="both"/>
        <w:rPr>
          <w:rFonts w:eastAsia="Calibri" w:cs="Arial"/>
          <w:sz w:val="22"/>
        </w:rPr>
      </w:pPr>
      <w:r>
        <w:rPr>
          <w:rFonts w:eastAsia="Calibri" w:cs="Arial"/>
          <w:sz w:val="22"/>
        </w:rPr>
        <w:t>Mat 27</w:t>
      </w:r>
      <w:r w:rsidR="007648E6">
        <w:rPr>
          <w:rFonts w:eastAsia="Calibri" w:cs="Arial"/>
          <w:sz w:val="22"/>
        </w:rPr>
        <w:t>, 202</w:t>
      </w:r>
      <w:r w:rsidR="00274A6F">
        <w:rPr>
          <w:rFonts w:eastAsia="Calibri" w:cs="Arial"/>
          <w:sz w:val="22"/>
        </w:rPr>
        <w:t>3</w:t>
      </w:r>
      <w:r w:rsidR="007648E6">
        <w:rPr>
          <w:rFonts w:eastAsia="Calibri" w:cs="Arial"/>
          <w:sz w:val="22"/>
        </w:rPr>
        <w:t xml:space="preserve"> – VVA </w:t>
      </w:r>
      <w:r w:rsidR="007648E6" w:rsidRPr="006A43EF">
        <w:rPr>
          <w:rFonts w:eastAsia="Calibri" w:cs="Arial"/>
          <w:sz w:val="22"/>
        </w:rPr>
        <w:t xml:space="preserve">Chapter 1106 </w:t>
      </w:r>
      <w:r w:rsidR="007648E6">
        <w:rPr>
          <w:rFonts w:eastAsia="Calibri" w:cs="Arial"/>
          <w:sz w:val="22"/>
        </w:rPr>
        <w:t>Board</w:t>
      </w:r>
      <w:r w:rsidR="007648E6" w:rsidRPr="006A43EF">
        <w:rPr>
          <w:rFonts w:eastAsia="Calibri" w:cs="Arial"/>
          <w:sz w:val="22"/>
        </w:rPr>
        <w:t xml:space="preserve"> Meeting</w:t>
      </w:r>
    </w:p>
    <w:p w14:paraId="046F3C96" w14:textId="3981C3D9" w:rsidR="00611715" w:rsidRDefault="00E300AE" w:rsidP="006A43EF">
      <w:pPr>
        <w:spacing w:line="240" w:lineRule="auto"/>
        <w:jc w:val="both"/>
        <w:rPr>
          <w:rFonts w:eastAsia="Calibri" w:cs="Arial"/>
          <w:sz w:val="22"/>
        </w:rPr>
      </w:pPr>
      <w:r>
        <w:rPr>
          <w:rFonts w:eastAsia="Calibri" w:cs="Arial"/>
          <w:sz w:val="22"/>
        </w:rPr>
        <w:t>Jun</w:t>
      </w:r>
      <w:r w:rsidR="005B005B">
        <w:rPr>
          <w:rFonts w:eastAsia="Calibri" w:cs="Arial"/>
          <w:sz w:val="22"/>
        </w:rPr>
        <w:t xml:space="preserve"> </w:t>
      </w:r>
      <w:r w:rsidR="004B7BA9">
        <w:rPr>
          <w:rFonts w:eastAsia="Calibri" w:cs="Arial"/>
          <w:sz w:val="22"/>
        </w:rPr>
        <w:t>3</w:t>
      </w:r>
      <w:r w:rsidR="00BB1158">
        <w:rPr>
          <w:rFonts w:eastAsia="Calibri" w:cs="Arial"/>
          <w:sz w:val="22"/>
        </w:rPr>
        <w:t>, 202</w:t>
      </w:r>
      <w:r w:rsidR="00BC1764">
        <w:rPr>
          <w:rFonts w:eastAsia="Calibri" w:cs="Arial"/>
          <w:sz w:val="22"/>
        </w:rPr>
        <w:t>3</w:t>
      </w:r>
      <w:r w:rsidR="00BB1158">
        <w:rPr>
          <w:rFonts w:eastAsia="Calibri" w:cs="Arial"/>
          <w:sz w:val="22"/>
        </w:rPr>
        <w:t xml:space="preserve"> </w:t>
      </w:r>
      <w:r w:rsidR="00873901">
        <w:rPr>
          <w:rFonts w:eastAsia="Calibri" w:cs="Arial"/>
          <w:sz w:val="22"/>
        </w:rPr>
        <w:t>–</w:t>
      </w:r>
      <w:r w:rsidR="00BB1158">
        <w:rPr>
          <w:rFonts w:eastAsia="Calibri" w:cs="Arial"/>
          <w:sz w:val="22"/>
        </w:rPr>
        <w:t xml:space="preserve"> </w:t>
      </w:r>
      <w:r w:rsidR="00873901">
        <w:rPr>
          <w:rFonts w:eastAsia="Calibri" w:cs="Arial"/>
          <w:sz w:val="22"/>
        </w:rPr>
        <w:t xml:space="preserve"> </w:t>
      </w:r>
      <w:r w:rsidR="00BB1158" w:rsidRPr="006A43EF">
        <w:rPr>
          <w:rFonts w:eastAsia="Calibri" w:cs="Arial"/>
          <w:sz w:val="22"/>
        </w:rPr>
        <w:t>VVA Chapter 1106 Membership Meeting</w:t>
      </w:r>
    </w:p>
    <w:p w14:paraId="4E269638" w14:textId="60F3BA7F" w:rsidR="007648E6" w:rsidRDefault="00286B77" w:rsidP="007648E6">
      <w:pPr>
        <w:spacing w:line="240" w:lineRule="auto"/>
        <w:jc w:val="both"/>
        <w:rPr>
          <w:rFonts w:eastAsia="Calibri" w:cs="Arial"/>
          <w:sz w:val="22"/>
        </w:rPr>
      </w:pPr>
      <w:r>
        <w:rPr>
          <w:rFonts w:eastAsia="Calibri" w:cs="Arial"/>
          <w:sz w:val="22"/>
        </w:rPr>
        <w:t xml:space="preserve">Jun </w:t>
      </w:r>
      <w:r w:rsidR="00F617AA">
        <w:rPr>
          <w:rFonts w:eastAsia="Calibri" w:cs="Arial"/>
          <w:sz w:val="22"/>
        </w:rPr>
        <w:t>24</w:t>
      </w:r>
      <w:r w:rsidR="007648E6">
        <w:rPr>
          <w:rFonts w:eastAsia="Calibri" w:cs="Arial"/>
          <w:sz w:val="22"/>
        </w:rPr>
        <w:t>, 202</w:t>
      </w:r>
      <w:r w:rsidR="00274A6F">
        <w:rPr>
          <w:rFonts w:eastAsia="Calibri" w:cs="Arial"/>
          <w:sz w:val="22"/>
        </w:rPr>
        <w:t>3</w:t>
      </w:r>
      <w:r w:rsidR="007648E6">
        <w:rPr>
          <w:rFonts w:eastAsia="Calibri" w:cs="Arial"/>
          <w:sz w:val="22"/>
        </w:rPr>
        <w:t xml:space="preserve"> – VVA </w:t>
      </w:r>
      <w:r w:rsidR="007648E6" w:rsidRPr="006A43EF">
        <w:rPr>
          <w:rFonts w:eastAsia="Calibri" w:cs="Arial"/>
          <w:sz w:val="22"/>
        </w:rPr>
        <w:t xml:space="preserve">Chapter 1106 </w:t>
      </w:r>
      <w:r w:rsidR="007648E6">
        <w:rPr>
          <w:rFonts w:eastAsia="Calibri" w:cs="Arial"/>
          <w:sz w:val="22"/>
        </w:rPr>
        <w:t>Board</w:t>
      </w:r>
      <w:r w:rsidR="007648E6" w:rsidRPr="006A43EF">
        <w:rPr>
          <w:rFonts w:eastAsia="Calibri" w:cs="Arial"/>
          <w:sz w:val="22"/>
        </w:rPr>
        <w:t xml:space="preserve"> Meeting</w:t>
      </w:r>
    </w:p>
    <w:p w14:paraId="12A4B8E5" w14:textId="77777777" w:rsidR="00293BB5" w:rsidRDefault="00293BB5" w:rsidP="006A43EF">
      <w:pPr>
        <w:spacing w:line="240" w:lineRule="auto"/>
        <w:jc w:val="both"/>
        <w:rPr>
          <w:rFonts w:eastAsia="Calibri" w:cs="Arial"/>
          <w:sz w:val="22"/>
        </w:rPr>
      </w:pPr>
    </w:p>
    <w:p w14:paraId="7242F80E" w14:textId="54D7981B" w:rsidR="00F7508F" w:rsidRDefault="00F7508F" w:rsidP="0070197A">
      <w:pPr>
        <w:spacing w:line="240" w:lineRule="auto"/>
        <w:jc w:val="center"/>
        <w:rPr>
          <w:color w:val="000000" w:themeColor="text1"/>
        </w:rPr>
      </w:pPr>
      <w:r>
        <w:rPr>
          <w:noProof/>
        </w:rPr>
        <w:drawing>
          <wp:inline distT="0" distB="0" distL="0" distR="0" wp14:anchorId="1F421F15" wp14:editId="4BAAF9F6">
            <wp:extent cx="1600200" cy="11278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6734" cy="1132438"/>
                    </a:xfrm>
                    <a:prstGeom prst="rect">
                      <a:avLst/>
                    </a:prstGeom>
                    <a:noFill/>
                  </pic:spPr>
                </pic:pic>
              </a:graphicData>
            </a:graphic>
          </wp:inline>
        </w:drawing>
      </w:r>
    </w:p>
    <w:p w14:paraId="5B72A703" w14:textId="11F7DBDE"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14:paraId="14BEEA96" w14:textId="0227FD2E" w:rsidR="00E701BB" w:rsidRPr="00E701BB" w:rsidRDefault="00E701BB" w:rsidP="00E701BB">
      <w:pPr>
        <w:spacing w:line="240" w:lineRule="auto"/>
        <w:jc w:val="both"/>
        <w:rPr>
          <w:color w:val="000000" w:themeColor="text1"/>
          <w:sz w:val="22"/>
        </w:rPr>
      </w:pPr>
      <w:r>
        <w:rPr>
          <w:color w:val="000000" w:themeColor="text1"/>
          <w:sz w:val="22"/>
        </w:rPr>
        <w:t xml:space="preserve">Machelle Mallin one year ago. On </w:t>
      </w:r>
      <w:r w:rsidRPr="00E701BB">
        <w:rPr>
          <w:color w:val="000000" w:themeColor="text1"/>
          <w:sz w:val="22"/>
        </w:rPr>
        <w:t>Saturday, April 15, 2023</w:t>
      </w:r>
      <w:r>
        <w:rPr>
          <w:color w:val="000000" w:themeColor="text1"/>
          <w:sz w:val="22"/>
        </w:rPr>
        <w:t xml:space="preserve">, several chapter members paid tribute on </w:t>
      </w:r>
      <w:r w:rsidRPr="00E701BB">
        <w:rPr>
          <w:color w:val="000000" w:themeColor="text1"/>
          <w:sz w:val="22"/>
        </w:rPr>
        <w:t xml:space="preserve">the 1st anniversary of the Michelle Mallin Memorial Bench unveiling. </w:t>
      </w:r>
      <w:r>
        <w:rPr>
          <w:color w:val="000000" w:themeColor="text1"/>
          <w:sz w:val="22"/>
        </w:rPr>
        <w:t xml:space="preserve">Several </w:t>
      </w:r>
      <w:r w:rsidRPr="00E701BB">
        <w:rPr>
          <w:color w:val="000000" w:themeColor="text1"/>
          <w:sz w:val="22"/>
        </w:rPr>
        <w:t>reflect</w:t>
      </w:r>
      <w:r>
        <w:rPr>
          <w:color w:val="000000" w:themeColor="text1"/>
          <w:sz w:val="22"/>
        </w:rPr>
        <w:t>ed</w:t>
      </w:r>
      <w:r w:rsidRPr="00E701BB">
        <w:rPr>
          <w:color w:val="000000" w:themeColor="text1"/>
          <w:sz w:val="22"/>
        </w:rPr>
        <w:t xml:space="preserve"> on the goals and accomplishments of th</w:t>
      </w:r>
      <w:r>
        <w:rPr>
          <w:color w:val="000000" w:themeColor="text1"/>
          <w:sz w:val="22"/>
        </w:rPr>
        <w:t>is</w:t>
      </w:r>
      <w:r w:rsidRPr="00E701BB">
        <w:rPr>
          <w:color w:val="000000" w:themeColor="text1"/>
          <w:sz w:val="22"/>
        </w:rPr>
        <w:t xml:space="preserve"> wonderful woman, friend and former Director of the Honor Bell. </w:t>
      </w:r>
      <w:r>
        <w:rPr>
          <w:color w:val="000000" w:themeColor="text1"/>
          <w:sz w:val="22"/>
        </w:rPr>
        <w:t xml:space="preserve">Some </w:t>
      </w:r>
      <w:r w:rsidRPr="00E701BB">
        <w:rPr>
          <w:color w:val="000000" w:themeColor="text1"/>
          <w:sz w:val="22"/>
        </w:rPr>
        <w:t>l</w:t>
      </w:r>
      <w:r>
        <w:rPr>
          <w:color w:val="000000" w:themeColor="text1"/>
          <w:sz w:val="22"/>
        </w:rPr>
        <w:t>eft</w:t>
      </w:r>
      <w:r w:rsidRPr="00E701BB">
        <w:rPr>
          <w:color w:val="000000" w:themeColor="text1"/>
          <w:sz w:val="22"/>
        </w:rPr>
        <w:t xml:space="preserve"> balloons</w:t>
      </w:r>
      <w:r>
        <w:rPr>
          <w:color w:val="000000" w:themeColor="text1"/>
          <w:sz w:val="22"/>
        </w:rPr>
        <w:t xml:space="preserve"> and </w:t>
      </w:r>
      <w:r w:rsidRPr="00E701BB">
        <w:rPr>
          <w:color w:val="000000" w:themeColor="text1"/>
          <w:sz w:val="22"/>
        </w:rPr>
        <w:t>or flowers.</w:t>
      </w:r>
      <w:r>
        <w:rPr>
          <w:color w:val="000000" w:themeColor="text1"/>
          <w:sz w:val="22"/>
        </w:rPr>
        <w:t xml:space="preserve"> </w:t>
      </w:r>
    </w:p>
    <w:p w14:paraId="012F9BB4" w14:textId="2DE91F35" w:rsidR="00E701BB" w:rsidRPr="00E701BB" w:rsidRDefault="00E701BB" w:rsidP="00E701BB">
      <w:pPr>
        <w:spacing w:line="240" w:lineRule="auto"/>
        <w:jc w:val="both"/>
        <w:rPr>
          <w:color w:val="000000" w:themeColor="text1"/>
          <w:sz w:val="22"/>
        </w:rPr>
      </w:pPr>
      <w:r>
        <w:rPr>
          <w:color w:val="000000" w:themeColor="text1"/>
          <w:sz w:val="22"/>
        </w:rPr>
        <w:t>For those that don’t know, t</w:t>
      </w:r>
      <w:r w:rsidRPr="00E701BB">
        <w:rPr>
          <w:color w:val="000000" w:themeColor="text1"/>
          <w:sz w:val="22"/>
        </w:rPr>
        <w:t>he bench is located at:</w:t>
      </w:r>
    </w:p>
    <w:p w14:paraId="1A74F1AE" w14:textId="77777777" w:rsidR="00E701BB" w:rsidRPr="00E701BB" w:rsidRDefault="00E701BB" w:rsidP="00E701BB">
      <w:pPr>
        <w:spacing w:line="240" w:lineRule="auto"/>
        <w:jc w:val="both"/>
        <w:rPr>
          <w:color w:val="000000" w:themeColor="text1"/>
          <w:sz w:val="22"/>
        </w:rPr>
      </w:pPr>
      <w:r w:rsidRPr="00E701BB">
        <w:rPr>
          <w:color w:val="000000" w:themeColor="text1"/>
          <w:sz w:val="22"/>
        </w:rPr>
        <w:t>Plum Valley Park  (less than 2 minutes from her home)</w:t>
      </w:r>
    </w:p>
    <w:p w14:paraId="136856EA" w14:textId="77777777" w:rsidR="00E701BB" w:rsidRPr="00E701BB" w:rsidRDefault="00E701BB" w:rsidP="00E701BB">
      <w:pPr>
        <w:spacing w:line="240" w:lineRule="auto"/>
        <w:jc w:val="both"/>
        <w:rPr>
          <w:color w:val="000000" w:themeColor="text1"/>
          <w:sz w:val="22"/>
        </w:rPr>
      </w:pPr>
      <w:r w:rsidRPr="00E701BB">
        <w:rPr>
          <w:color w:val="000000" w:themeColor="text1"/>
          <w:sz w:val="22"/>
        </w:rPr>
        <w:t>10230 West Westridge Village Pkwy</w:t>
      </w:r>
    </w:p>
    <w:p w14:paraId="32020E9C" w14:textId="49EE8AB7" w:rsidR="00777B82" w:rsidRDefault="00E701BB" w:rsidP="00E701BB">
      <w:pPr>
        <w:spacing w:line="240" w:lineRule="auto"/>
        <w:jc w:val="both"/>
        <w:rPr>
          <w:color w:val="000000" w:themeColor="text1"/>
          <w:sz w:val="22"/>
        </w:rPr>
      </w:pPr>
      <w:r w:rsidRPr="00E701BB">
        <w:rPr>
          <w:color w:val="000000" w:themeColor="text1"/>
          <w:sz w:val="22"/>
        </w:rPr>
        <w:t>Highlands Ranch 80129</w:t>
      </w:r>
    </w:p>
    <w:p w14:paraId="5F4C63AC" w14:textId="77777777" w:rsidR="004B3D42" w:rsidRDefault="004B3D42" w:rsidP="00E701BB">
      <w:pPr>
        <w:spacing w:line="240" w:lineRule="auto"/>
        <w:jc w:val="both"/>
        <w:rPr>
          <w:color w:val="000000" w:themeColor="text1"/>
          <w:sz w:val="22"/>
        </w:rPr>
      </w:pPr>
    </w:p>
    <w:p w14:paraId="66224BCD" w14:textId="1098AB7B" w:rsidR="00E701BB" w:rsidRDefault="00E701BB" w:rsidP="00E701BB">
      <w:pPr>
        <w:spacing w:line="240" w:lineRule="auto"/>
        <w:jc w:val="both"/>
        <w:rPr>
          <w:color w:val="000000" w:themeColor="text1"/>
          <w:sz w:val="22"/>
        </w:rPr>
      </w:pPr>
      <w:r>
        <w:rPr>
          <w:color w:val="000000" w:themeColor="text1"/>
          <w:sz w:val="22"/>
        </w:rPr>
        <w:t>Her Father, Bob Mallin</w:t>
      </w:r>
      <w:r w:rsidR="004B3D42">
        <w:rPr>
          <w:color w:val="000000" w:themeColor="text1"/>
          <w:sz w:val="22"/>
        </w:rPr>
        <w:t>,</w:t>
      </w:r>
      <w:r>
        <w:rPr>
          <w:color w:val="000000" w:themeColor="text1"/>
          <w:sz w:val="22"/>
        </w:rPr>
        <w:t xml:space="preserve"> sent the following:</w:t>
      </w:r>
    </w:p>
    <w:p w14:paraId="2F1365D4" w14:textId="3D54B66C" w:rsidR="00E701BB" w:rsidRPr="00777B82" w:rsidRDefault="00E701BB" w:rsidP="00E701BB">
      <w:pPr>
        <w:spacing w:line="240" w:lineRule="auto"/>
        <w:jc w:val="both"/>
        <w:rPr>
          <w:color w:val="000000" w:themeColor="text1"/>
          <w:sz w:val="22"/>
        </w:rPr>
      </w:pPr>
      <w:r w:rsidRPr="00E701BB">
        <w:rPr>
          <w:color w:val="000000" w:themeColor="text1"/>
          <w:sz w:val="22"/>
        </w:rPr>
        <w:t>Thank you each and every one of Michelle's "fans"...I am constantly becoming more and more appreciative of this magnificent daughter of mine and her wide influence for good...particularly for veterans...As I have said before the most important thing that Dean and I ever did was make Michelle able through our service to affect the lives of so many / Bob</w:t>
      </w:r>
    </w:p>
    <w:p w14:paraId="1A3C5E0E" w14:textId="77777777" w:rsidR="00F15C9C" w:rsidRPr="00D0684D" w:rsidRDefault="00F15C9C" w:rsidP="00F429D8">
      <w:pPr>
        <w:spacing w:line="240" w:lineRule="auto"/>
        <w:jc w:val="both"/>
        <w:rPr>
          <w:color w:val="000000" w:themeColor="text1"/>
          <w:sz w:val="22"/>
        </w:rPr>
      </w:pPr>
    </w:p>
    <w:p w14:paraId="2674B18D" w14:textId="63E0020C"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148F7C9" wp14:editId="7DA0CD2B">
            <wp:extent cx="2139329" cy="209740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9269" cy="2146367"/>
                    </a:xfrm>
                    <a:prstGeom prst="rect">
                      <a:avLst/>
                    </a:prstGeom>
                    <a:noFill/>
                    <a:ln>
                      <a:noFill/>
                    </a:ln>
                  </pic:spPr>
                </pic:pic>
              </a:graphicData>
            </a:graphic>
          </wp:inline>
        </w:drawing>
      </w:r>
    </w:p>
    <w:p w14:paraId="65CC3135" w14:textId="083966A8" w:rsidR="008475C2" w:rsidRDefault="00C158A5" w:rsidP="009A6067">
      <w:pPr>
        <w:spacing w:line="240" w:lineRule="auto"/>
        <w:jc w:val="center"/>
        <w:rPr>
          <w:color w:val="000000" w:themeColor="text1"/>
          <w:sz w:val="22"/>
        </w:rPr>
      </w:pPr>
      <w:r>
        <w:rPr>
          <w:color w:val="000000" w:themeColor="text1"/>
          <w:sz w:val="22"/>
        </w:rPr>
        <w:t xml:space="preserve">     </w:t>
      </w:r>
      <w:r w:rsidR="00D36866">
        <w:rPr>
          <w:color w:val="000000" w:themeColor="text1"/>
          <w:sz w:val="22"/>
        </w:rPr>
        <w:t xml:space="preserve">As of: </w:t>
      </w:r>
      <w:r w:rsidR="00B949B8">
        <w:rPr>
          <w:color w:val="000000" w:themeColor="text1"/>
          <w:sz w:val="22"/>
        </w:rPr>
        <w:t>4</w:t>
      </w:r>
      <w:r w:rsidR="008475C2">
        <w:rPr>
          <w:color w:val="000000" w:themeColor="text1"/>
          <w:sz w:val="22"/>
        </w:rPr>
        <w:t>/</w:t>
      </w:r>
      <w:r w:rsidR="00B949B8">
        <w:rPr>
          <w:color w:val="000000" w:themeColor="text1"/>
          <w:sz w:val="22"/>
        </w:rPr>
        <w:t>14</w:t>
      </w:r>
      <w:r w:rsidR="00C3755D">
        <w:rPr>
          <w:color w:val="000000" w:themeColor="text1"/>
          <w:sz w:val="22"/>
        </w:rPr>
        <w:t>/</w:t>
      </w:r>
      <w:r w:rsidR="003945F9">
        <w:rPr>
          <w:color w:val="000000" w:themeColor="text1"/>
          <w:sz w:val="22"/>
        </w:rPr>
        <w:t>202</w:t>
      </w:r>
      <w:r w:rsidR="00112E50">
        <w:rPr>
          <w:color w:val="000000" w:themeColor="text1"/>
          <w:sz w:val="22"/>
        </w:rPr>
        <w:t>3</w:t>
      </w:r>
    </w:p>
    <w:p w14:paraId="6588A6ED" w14:textId="19633C49" w:rsidR="009A6067" w:rsidRPr="009A6067" w:rsidRDefault="009A6067" w:rsidP="009A6067">
      <w:pPr>
        <w:spacing w:line="240" w:lineRule="auto"/>
        <w:jc w:val="center"/>
        <w:rPr>
          <w:color w:val="000000" w:themeColor="text1"/>
          <w:sz w:val="22"/>
        </w:rPr>
      </w:pPr>
      <w:r w:rsidRPr="009A6067">
        <w:rPr>
          <w:color w:val="000000" w:themeColor="text1"/>
          <w:sz w:val="22"/>
        </w:rPr>
        <w:t xml:space="preserve">Total Funeral Homes Visited </w:t>
      </w:r>
      <w:r w:rsidR="00F9118E">
        <w:rPr>
          <w:color w:val="000000" w:themeColor="text1"/>
          <w:sz w:val="22"/>
        </w:rPr>
        <w:t>–</w:t>
      </w:r>
      <w:r w:rsidRPr="009A6067">
        <w:rPr>
          <w:color w:val="000000" w:themeColor="text1"/>
          <w:sz w:val="22"/>
        </w:rPr>
        <w:t xml:space="preserve"> 2,</w:t>
      </w:r>
      <w:r w:rsidR="00B949B8">
        <w:rPr>
          <w:color w:val="000000" w:themeColor="text1"/>
          <w:sz w:val="22"/>
        </w:rPr>
        <w:t>610</w:t>
      </w:r>
    </w:p>
    <w:p w14:paraId="4678C8C9" w14:textId="4F18B019"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E755C2">
        <w:rPr>
          <w:color w:val="000000" w:themeColor="text1"/>
          <w:sz w:val="22"/>
        </w:rPr>
        <w:t>2</w:t>
      </w:r>
      <w:r w:rsidR="00112E50">
        <w:rPr>
          <w:color w:val="000000" w:themeColor="text1"/>
          <w:sz w:val="22"/>
        </w:rPr>
        <w:t>9</w:t>
      </w:r>
      <w:r w:rsidR="00297C57">
        <w:rPr>
          <w:color w:val="000000" w:themeColor="text1"/>
          <w:sz w:val="22"/>
        </w:rPr>
        <w:t>,</w:t>
      </w:r>
      <w:r w:rsidR="00B949B8">
        <w:rPr>
          <w:color w:val="000000" w:themeColor="text1"/>
          <w:sz w:val="22"/>
        </w:rPr>
        <w:t>457</w:t>
      </w:r>
    </w:p>
    <w:p w14:paraId="4A217E99" w14:textId="45340E19" w:rsidR="00772CDF" w:rsidRDefault="009A6067" w:rsidP="00C4322C">
      <w:pPr>
        <w:spacing w:line="240" w:lineRule="auto"/>
        <w:jc w:val="center"/>
        <w:rPr>
          <w:color w:val="000000" w:themeColor="text1"/>
          <w:sz w:val="22"/>
        </w:rPr>
      </w:pPr>
      <w:r w:rsidRPr="009A6067">
        <w:rPr>
          <w:color w:val="000000" w:themeColor="text1"/>
          <w:sz w:val="22"/>
        </w:rPr>
        <w:t xml:space="preserve">Veterans Cremains Identified </w:t>
      </w:r>
      <w:r w:rsidR="00174AD9">
        <w:rPr>
          <w:color w:val="000000" w:themeColor="text1"/>
          <w:sz w:val="22"/>
        </w:rPr>
        <w:t>–</w:t>
      </w:r>
      <w:r w:rsidRPr="009A6067">
        <w:rPr>
          <w:color w:val="000000" w:themeColor="text1"/>
          <w:sz w:val="22"/>
        </w:rPr>
        <w:t xml:space="preserve"> </w:t>
      </w:r>
      <w:r w:rsidR="007568BC">
        <w:rPr>
          <w:color w:val="000000" w:themeColor="text1"/>
          <w:sz w:val="22"/>
        </w:rPr>
        <w:t>6,</w:t>
      </w:r>
      <w:r w:rsidR="00B949B8">
        <w:rPr>
          <w:color w:val="000000" w:themeColor="text1"/>
          <w:sz w:val="22"/>
        </w:rPr>
        <w:t>250</w:t>
      </w:r>
    </w:p>
    <w:p w14:paraId="1178FC38" w14:textId="429E5059"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C4322C">
        <w:rPr>
          <w:color w:val="000000" w:themeColor="text1"/>
          <w:sz w:val="22"/>
        </w:rPr>
        <w:t>5,</w:t>
      </w:r>
      <w:r w:rsidR="00B949B8">
        <w:rPr>
          <w:color w:val="000000" w:themeColor="text1"/>
          <w:sz w:val="22"/>
        </w:rPr>
        <w:t>876</w:t>
      </w:r>
    </w:p>
    <w:p w14:paraId="46D896F8" w14:textId="388ECB74" w:rsidR="00D65BEE" w:rsidRDefault="00D65BEE" w:rsidP="009A6067">
      <w:pPr>
        <w:spacing w:line="240" w:lineRule="auto"/>
        <w:jc w:val="both"/>
        <w:rPr>
          <w:color w:val="000000" w:themeColor="text1"/>
          <w:sz w:val="22"/>
        </w:rPr>
      </w:pPr>
    </w:p>
    <w:p w14:paraId="23EA22B3" w14:textId="22D35D0F" w:rsidR="00140263" w:rsidRDefault="00140263" w:rsidP="00140263">
      <w:pPr>
        <w:spacing w:line="240" w:lineRule="auto"/>
        <w:rPr>
          <w:b/>
          <w:i/>
          <w:color w:val="000000" w:themeColor="text1"/>
          <w:sz w:val="28"/>
        </w:rPr>
      </w:pPr>
      <w:r w:rsidRPr="00140263">
        <w:rPr>
          <w:b/>
          <w:i/>
          <w:color w:val="000000" w:themeColor="text1"/>
          <w:sz w:val="28"/>
        </w:rPr>
        <w:t>Events:</w:t>
      </w:r>
    </w:p>
    <w:p w14:paraId="371B9066" w14:textId="77777777" w:rsidR="00153B66" w:rsidRPr="00153B66" w:rsidRDefault="00153B66" w:rsidP="00153B66">
      <w:pPr>
        <w:spacing w:line="240" w:lineRule="auto"/>
        <w:jc w:val="both"/>
        <w:rPr>
          <w:b/>
          <w:bCs/>
          <w:color w:val="000000" w:themeColor="text1"/>
          <w:szCs w:val="24"/>
        </w:rPr>
      </w:pPr>
      <w:r w:rsidRPr="00153B66">
        <w:rPr>
          <w:b/>
          <w:bCs/>
          <w:color w:val="000000" w:themeColor="text1"/>
          <w:szCs w:val="24"/>
        </w:rPr>
        <w:t>Forgotten Heroes Campaign February 25, 2023</w:t>
      </w:r>
    </w:p>
    <w:p w14:paraId="2FCC2857" w14:textId="77777777" w:rsidR="00153B66" w:rsidRPr="00153B66" w:rsidRDefault="00153B66" w:rsidP="00153B66">
      <w:pPr>
        <w:spacing w:line="240" w:lineRule="auto"/>
        <w:jc w:val="both"/>
        <w:rPr>
          <w:color w:val="000000" w:themeColor="text1"/>
          <w:sz w:val="22"/>
        </w:rPr>
      </w:pPr>
      <w:r w:rsidRPr="00153B66">
        <w:rPr>
          <w:color w:val="000000" w:themeColor="text1"/>
          <w:sz w:val="22"/>
        </w:rPr>
        <w:t>The Forgotten Heroes Campaign honored two of our Chapter members at their February 25th awards ceremony. Mike Huber served in the US Army (67-69) as a Chaplain’s Assistant. In Vietnam, he assisted the Chaplain with services and counseling. Leo Gruenke served in the US Air Force (66-69) as a Morse Intercept Operator. He recalls keeping track of the number of rocket attacks on their location. Brigadier General David Warner conducted the honors.</w:t>
      </w:r>
    </w:p>
    <w:p w14:paraId="38C4E61C" w14:textId="05759CB8" w:rsidR="006348D4" w:rsidRDefault="00CE553A" w:rsidP="00CE553A">
      <w:pPr>
        <w:spacing w:line="240" w:lineRule="auto"/>
        <w:jc w:val="center"/>
        <w:rPr>
          <w:color w:val="000000" w:themeColor="text1"/>
          <w:sz w:val="22"/>
        </w:rPr>
      </w:pPr>
      <w:r>
        <w:rPr>
          <w:noProof/>
        </w:rPr>
        <w:drawing>
          <wp:inline distT="0" distB="0" distL="0" distR="0" wp14:anchorId="0C09FC11" wp14:editId="5BA9C080">
            <wp:extent cx="2235786" cy="3599936"/>
            <wp:effectExtent l="0" t="0" r="0" b="635"/>
            <wp:docPr id="2" name="Picture 2" descr="A person shaking another person's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haking another person's hand&#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1442" cy="3641245"/>
                    </a:xfrm>
                    <a:prstGeom prst="rect">
                      <a:avLst/>
                    </a:prstGeom>
                    <a:noFill/>
                    <a:ln>
                      <a:noFill/>
                    </a:ln>
                  </pic:spPr>
                </pic:pic>
              </a:graphicData>
            </a:graphic>
          </wp:inline>
        </w:drawing>
      </w:r>
    </w:p>
    <w:p w14:paraId="6FBF0CFD" w14:textId="0647335C" w:rsidR="00CE553A" w:rsidRDefault="00074514" w:rsidP="00CE553A">
      <w:pPr>
        <w:spacing w:line="240" w:lineRule="auto"/>
        <w:jc w:val="center"/>
        <w:rPr>
          <w:color w:val="000000" w:themeColor="text1"/>
          <w:sz w:val="22"/>
        </w:rPr>
      </w:pPr>
      <w:r w:rsidRPr="006B5B4E">
        <w:rPr>
          <w:color w:val="000000" w:themeColor="text1"/>
          <w:sz w:val="20"/>
          <w:szCs w:val="20"/>
        </w:rPr>
        <w:t xml:space="preserve">LtoR: </w:t>
      </w:r>
      <w:r w:rsidRPr="00153B66">
        <w:rPr>
          <w:color w:val="000000" w:themeColor="text1"/>
          <w:sz w:val="20"/>
          <w:szCs w:val="20"/>
        </w:rPr>
        <w:t>Brigadier General David Warner</w:t>
      </w:r>
      <w:r w:rsidR="006B5B4E" w:rsidRPr="006B5B4E">
        <w:rPr>
          <w:color w:val="000000" w:themeColor="text1"/>
          <w:sz w:val="20"/>
          <w:szCs w:val="20"/>
        </w:rPr>
        <w:t xml:space="preserve"> and Mike Huber</w:t>
      </w:r>
    </w:p>
    <w:p w14:paraId="4892F36C" w14:textId="18674635" w:rsidR="00CE553A" w:rsidRDefault="00C20DE0" w:rsidP="00CE553A">
      <w:pPr>
        <w:spacing w:line="240" w:lineRule="auto"/>
        <w:jc w:val="center"/>
        <w:rPr>
          <w:color w:val="000000" w:themeColor="text1"/>
          <w:sz w:val="22"/>
        </w:rPr>
      </w:pPr>
      <w:r>
        <w:rPr>
          <w:noProof/>
        </w:rPr>
        <w:lastRenderedPageBreak/>
        <w:drawing>
          <wp:inline distT="0" distB="0" distL="0" distR="0" wp14:anchorId="4CFD0F0F" wp14:editId="0C000BBC">
            <wp:extent cx="2054948" cy="3583460"/>
            <wp:effectExtent l="0" t="0" r="2540" b="0"/>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5999" cy="3602731"/>
                    </a:xfrm>
                    <a:prstGeom prst="rect">
                      <a:avLst/>
                    </a:prstGeom>
                    <a:noFill/>
                    <a:ln>
                      <a:noFill/>
                    </a:ln>
                  </pic:spPr>
                </pic:pic>
              </a:graphicData>
            </a:graphic>
          </wp:inline>
        </w:drawing>
      </w:r>
    </w:p>
    <w:p w14:paraId="09CDD9AC" w14:textId="520350C5" w:rsidR="00CE553A" w:rsidRPr="00153B66" w:rsidRDefault="00C20DE0" w:rsidP="00CE553A">
      <w:pPr>
        <w:spacing w:line="240" w:lineRule="auto"/>
        <w:jc w:val="center"/>
        <w:rPr>
          <w:color w:val="000000" w:themeColor="text1"/>
          <w:sz w:val="22"/>
        </w:rPr>
      </w:pPr>
      <w:r w:rsidRPr="006B5B4E">
        <w:rPr>
          <w:color w:val="000000" w:themeColor="text1"/>
          <w:sz w:val="20"/>
          <w:szCs w:val="20"/>
        </w:rPr>
        <w:t xml:space="preserve">LtoR: </w:t>
      </w:r>
      <w:r w:rsidRPr="00153B66">
        <w:rPr>
          <w:color w:val="000000" w:themeColor="text1"/>
          <w:sz w:val="20"/>
          <w:szCs w:val="20"/>
        </w:rPr>
        <w:t>Brigadier General David Warner</w:t>
      </w:r>
      <w:r w:rsidRPr="006B5B4E">
        <w:rPr>
          <w:color w:val="000000" w:themeColor="text1"/>
          <w:sz w:val="20"/>
          <w:szCs w:val="20"/>
        </w:rPr>
        <w:t xml:space="preserve"> and</w:t>
      </w:r>
      <w:r>
        <w:rPr>
          <w:color w:val="000000" w:themeColor="text1"/>
          <w:sz w:val="20"/>
          <w:szCs w:val="20"/>
        </w:rPr>
        <w:t xml:space="preserve"> </w:t>
      </w:r>
      <w:r w:rsidR="00D92FF7">
        <w:rPr>
          <w:color w:val="000000" w:themeColor="text1"/>
          <w:sz w:val="20"/>
          <w:szCs w:val="20"/>
        </w:rPr>
        <w:t>Leo Gruenke</w:t>
      </w:r>
    </w:p>
    <w:p w14:paraId="65851FF2" w14:textId="77777777" w:rsidR="006348D4" w:rsidRDefault="006348D4" w:rsidP="00FC4C0B">
      <w:pPr>
        <w:spacing w:line="240" w:lineRule="auto"/>
        <w:jc w:val="both"/>
        <w:rPr>
          <w:rFonts w:eastAsia="Calibri" w:cs="Arial"/>
          <w:sz w:val="22"/>
        </w:rPr>
      </w:pPr>
    </w:p>
    <w:p w14:paraId="043E2331" w14:textId="77777777" w:rsidR="00136FBB" w:rsidRPr="00136FBB" w:rsidRDefault="00136FBB" w:rsidP="00136FBB">
      <w:pPr>
        <w:spacing w:line="240" w:lineRule="auto"/>
        <w:jc w:val="both"/>
        <w:rPr>
          <w:b/>
          <w:bCs/>
          <w:color w:val="000000" w:themeColor="text1"/>
          <w:szCs w:val="24"/>
        </w:rPr>
      </w:pPr>
      <w:r w:rsidRPr="00136FBB">
        <w:rPr>
          <w:b/>
          <w:bCs/>
          <w:color w:val="000000" w:themeColor="text1"/>
          <w:szCs w:val="24"/>
        </w:rPr>
        <w:t>Challenge Coin Presented to General Warner</w:t>
      </w:r>
    </w:p>
    <w:p w14:paraId="1DC3E098" w14:textId="1A4D6C35" w:rsidR="00AD116D" w:rsidRDefault="00136FBB" w:rsidP="00136FBB">
      <w:pPr>
        <w:spacing w:line="240" w:lineRule="auto"/>
        <w:jc w:val="both"/>
        <w:rPr>
          <w:color w:val="000000" w:themeColor="text1"/>
          <w:sz w:val="22"/>
        </w:rPr>
      </w:pPr>
      <w:r w:rsidRPr="00136FBB">
        <w:rPr>
          <w:color w:val="000000" w:themeColor="text1"/>
          <w:sz w:val="22"/>
        </w:rPr>
        <w:t>At the February 25th Forgotten Heroes Campaign awards ceremony, Chapter 1106 presented Brigadier General David Warner with our challenge coin. General Warner served 30 years with the US Air Force. He is the awards presenter at all Forgotten Heroes Campaign ceremonies.</w:t>
      </w:r>
    </w:p>
    <w:p w14:paraId="432A0D5F" w14:textId="052C24F4" w:rsidR="00136FBB" w:rsidRDefault="00E0100C" w:rsidP="001B6CE4">
      <w:pPr>
        <w:spacing w:line="240" w:lineRule="auto"/>
        <w:jc w:val="center"/>
        <w:rPr>
          <w:color w:val="000000" w:themeColor="text1"/>
          <w:sz w:val="22"/>
        </w:rPr>
      </w:pPr>
      <w:r>
        <w:rPr>
          <w:noProof/>
        </w:rPr>
        <w:drawing>
          <wp:inline distT="0" distB="0" distL="0" distR="0" wp14:anchorId="099261F0" wp14:editId="442796E2">
            <wp:extent cx="2627870" cy="3459620"/>
            <wp:effectExtent l="0" t="0" r="1270" b="7620"/>
            <wp:docPr id="5" name="Picture 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5567" cy="3469753"/>
                    </a:xfrm>
                    <a:prstGeom prst="rect">
                      <a:avLst/>
                    </a:prstGeom>
                    <a:noFill/>
                    <a:ln>
                      <a:noFill/>
                    </a:ln>
                  </pic:spPr>
                </pic:pic>
              </a:graphicData>
            </a:graphic>
          </wp:inline>
        </w:drawing>
      </w:r>
    </w:p>
    <w:p w14:paraId="3035A05A" w14:textId="08AB7BB7" w:rsidR="00E0100C" w:rsidRDefault="00E0100C" w:rsidP="001B6CE4">
      <w:pPr>
        <w:spacing w:line="240" w:lineRule="auto"/>
        <w:jc w:val="center"/>
        <w:rPr>
          <w:color w:val="000000" w:themeColor="text1"/>
          <w:sz w:val="22"/>
        </w:rPr>
      </w:pPr>
      <w:r>
        <w:rPr>
          <w:color w:val="000000" w:themeColor="text1"/>
          <w:sz w:val="22"/>
        </w:rPr>
        <w:t>LtoR: John Vargas, General Warner, Milt Omoto</w:t>
      </w:r>
    </w:p>
    <w:p w14:paraId="22574F17" w14:textId="77777777" w:rsidR="001B6CE4" w:rsidRDefault="001B6CE4" w:rsidP="00136FBB">
      <w:pPr>
        <w:spacing w:line="240" w:lineRule="auto"/>
        <w:jc w:val="both"/>
        <w:rPr>
          <w:color w:val="000000" w:themeColor="text1"/>
          <w:sz w:val="22"/>
        </w:rPr>
      </w:pPr>
    </w:p>
    <w:p w14:paraId="4064DBDD" w14:textId="1C0E36EB" w:rsidR="00681329" w:rsidRPr="00475B89" w:rsidRDefault="00681329" w:rsidP="00136FBB">
      <w:pPr>
        <w:spacing w:line="240" w:lineRule="auto"/>
        <w:jc w:val="both"/>
        <w:rPr>
          <w:b/>
          <w:bCs/>
          <w:color w:val="000000" w:themeColor="text1"/>
          <w:szCs w:val="24"/>
        </w:rPr>
      </w:pPr>
      <w:r w:rsidRPr="00475B89">
        <w:rPr>
          <w:b/>
          <w:bCs/>
          <w:color w:val="000000" w:themeColor="text1"/>
          <w:szCs w:val="24"/>
        </w:rPr>
        <w:t>Chapter Color Guard in Action</w:t>
      </w:r>
    </w:p>
    <w:p w14:paraId="6939B27E" w14:textId="77777777" w:rsidR="00BA70EF" w:rsidRDefault="00681329" w:rsidP="00136FBB">
      <w:pPr>
        <w:spacing w:line="240" w:lineRule="auto"/>
        <w:jc w:val="both"/>
        <w:rPr>
          <w:color w:val="000000" w:themeColor="text1"/>
          <w:sz w:val="22"/>
        </w:rPr>
      </w:pPr>
      <w:r>
        <w:rPr>
          <w:color w:val="000000" w:themeColor="text1"/>
          <w:sz w:val="22"/>
        </w:rPr>
        <w:t xml:space="preserve">The </w:t>
      </w:r>
      <w:r w:rsidR="003D50A1">
        <w:rPr>
          <w:color w:val="000000" w:themeColor="text1"/>
          <w:sz w:val="22"/>
        </w:rPr>
        <w:t>CCG presented the color</w:t>
      </w:r>
      <w:r w:rsidR="009B5DDD">
        <w:rPr>
          <w:color w:val="000000" w:themeColor="text1"/>
          <w:sz w:val="22"/>
        </w:rPr>
        <w:t>s</w:t>
      </w:r>
      <w:r w:rsidR="003D50A1">
        <w:rPr>
          <w:color w:val="000000" w:themeColor="text1"/>
          <w:sz w:val="22"/>
        </w:rPr>
        <w:t xml:space="preserve"> at the </w:t>
      </w:r>
      <w:r w:rsidR="009B5DDD" w:rsidRPr="009B5DDD">
        <w:rPr>
          <w:color w:val="000000" w:themeColor="text1"/>
          <w:sz w:val="22"/>
        </w:rPr>
        <w:t>VA complex located at 1600 Wheeling (I225 &amp; Colfax)</w:t>
      </w:r>
      <w:r w:rsidR="000967CC">
        <w:rPr>
          <w:color w:val="000000" w:themeColor="text1"/>
          <w:sz w:val="22"/>
        </w:rPr>
        <w:t xml:space="preserve">. </w:t>
      </w:r>
      <w:r w:rsidR="000967CC" w:rsidRPr="000967CC">
        <w:rPr>
          <w:color w:val="000000" w:themeColor="text1"/>
          <w:sz w:val="22"/>
        </w:rPr>
        <w:t>Th</w:t>
      </w:r>
      <w:r w:rsidR="000967CC">
        <w:rPr>
          <w:color w:val="000000" w:themeColor="text1"/>
          <w:sz w:val="22"/>
        </w:rPr>
        <w:t>e</w:t>
      </w:r>
      <w:r w:rsidR="000967CC" w:rsidRPr="000967CC">
        <w:rPr>
          <w:color w:val="000000" w:themeColor="text1"/>
          <w:sz w:val="22"/>
        </w:rPr>
        <w:t xml:space="preserve"> pictures are from the memorial for over 1300 vets who have died on the past 2 1/2  years in Colorado</w:t>
      </w:r>
      <w:r w:rsidR="008324BD">
        <w:rPr>
          <w:color w:val="000000" w:themeColor="text1"/>
          <w:sz w:val="22"/>
        </w:rPr>
        <w:t>. A memorial presentation</w:t>
      </w:r>
      <w:r w:rsidR="00BE56C3">
        <w:rPr>
          <w:color w:val="000000" w:themeColor="text1"/>
          <w:sz w:val="22"/>
        </w:rPr>
        <w:t xml:space="preserve"> </w:t>
      </w:r>
      <w:r w:rsidR="000967CC" w:rsidRPr="000967CC">
        <w:rPr>
          <w:color w:val="000000" w:themeColor="text1"/>
          <w:sz w:val="22"/>
        </w:rPr>
        <w:t>could not</w:t>
      </w:r>
      <w:r w:rsidR="00C3241B">
        <w:rPr>
          <w:color w:val="000000" w:themeColor="text1"/>
          <w:sz w:val="22"/>
        </w:rPr>
        <w:t xml:space="preserve"> be</w:t>
      </w:r>
      <w:r w:rsidR="000967CC" w:rsidRPr="000967CC">
        <w:rPr>
          <w:color w:val="000000" w:themeColor="text1"/>
          <w:sz w:val="22"/>
        </w:rPr>
        <w:t xml:space="preserve"> </w:t>
      </w:r>
      <w:r w:rsidR="00BE56C3">
        <w:rPr>
          <w:color w:val="000000" w:themeColor="text1"/>
          <w:sz w:val="22"/>
        </w:rPr>
        <w:t>held</w:t>
      </w:r>
      <w:r w:rsidR="000967CC" w:rsidRPr="000967CC">
        <w:rPr>
          <w:color w:val="000000" w:themeColor="text1"/>
          <w:sz w:val="22"/>
        </w:rPr>
        <w:t xml:space="preserve"> because of Covid - they now will get back to doing a memorial every other month like before Covid</w:t>
      </w:r>
      <w:r w:rsidR="00C3241B">
        <w:rPr>
          <w:color w:val="000000" w:themeColor="text1"/>
          <w:sz w:val="22"/>
        </w:rPr>
        <w:t xml:space="preserve">. </w:t>
      </w:r>
      <w:r w:rsidR="000967CC" w:rsidRPr="000967CC">
        <w:rPr>
          <w:color w:val="000000" w:themeColor="text1"/>
          <w:sz w:val="22"/>
        </w:rPr>
        <w:t>Our honor guard did a great job</w:t>
      </w:r>
      <w:r w:rsidR="00BA70EF">
        <w:rPr>
          <w:color w:val="000000" w:themeColor="text1"/>
          <w:sz w:val="22"/>
        </w:rPr>
        <w:t>!</w:t>
      </w:r>
    </w:p>
    <w:p w14:paraId="67E1B84B" w14:textId="0968DC3A" w:rsidR="00681329" w:rsidRDefault="00594D82" w:rsidP="00594D82">
      <w:pPr>
        <w:spacing w:line="240" w:lineRule="auto"/>
        <w:jc w:val="center"/>
        <w:rPr>
          <w:color w:val="000000" w:themeColor="text1"/>
          <w:sz w:val="22"/>
        </w:rPr>
      </w:pPr>
      <w:r>
        <w:rPr>
          <w:noProof/>
          <w:color w:val="000000" w:themeColor="text1"/>
          <w:sz w:val="22"/>
        </w:rPr>
        <w:drawing>
          <wp:inline distT="0" distB="0" distL="0" distR="0" wp14:anchorId="16D5453C" wp14:editId="3688CDB7">
            <wp:extent cx="3494216" cy="2620662"/>
            <wp:effectExtent l="0" t="1588"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508410" cy="2631307"/>
                    </a:xfrm>
                    <a:prstGeom prst="rect">
                      <a:avLst/>
                    </a:prstGeom>
                  </pic:spPr>
                </pic:pic>
              </a:graphicData>
            </a:graphic>
          </wp:inline>
        </w:drawing>
      </w:r>
    </w:p>
    <w:p w14:paraId="5423F8C2" w14:textId="77777777" w:rsidR="00061A63" w:rsidRDefault="00061A63" w:rsidP="00594D82">
      <w:pPr>
        <w:spacing w:line="240" w:lineRule="auto"/>
        <w:jc w:val="center"/>
        <w:rPr>
          <w:color w:val="000000" w:themeColor="text1"/>
          <w:sz w:val="22"/>
        </w:rPr>
      </w:pPr>
    </w:p>
    <w:p w14:paraId="2D44DCEC" w14:textId="48EC590F" w:rsidR="00061A63" w:rsidRPr="0098045C" w:rsidRDefault="00837805" w:rsidP="0098045C">
      <w:pPr>
        <w:spacing w:line="240" w:lineRule="auto"/>
        <w:jc w:val="both"/>
        <w:rPr>
          <w:b/>
          <w:bCs/>
          <w:noProof/>
          <w:color w:val="000000" w:themeColor="text1"/>
          <w:sz w:val="22"/>
        </w:rPr>
      </w:pPr>
      <w:r w:rsidRPr="0098045C">
        <w:rPr>
          <w:b/>
          <w:bCs/>
          <w:noProof/>
          <w:color w:val="000000" w:themeColor="text1"/>
          <w:szCs w:val="24"/>
        </w:rPr>
        <w:t>Certi</w:t>
      </w:r>
      <w:r w:rsidR="0098045C" w:rsidRPr="0098045C">
        <w:rPr>
          <w:b/>
          <w:bCs/>
          <w:noProof/>
          <w:color w:val="000000" w:themeColor="text1"/>
          <w:szCs w:val="24"/>
        </w:rPr>
        <w:t>ficates of Appreciation</w:t>
      </w:r>
    </w:p>
    <w:p w14:paraId="51F8B0EB" w14:textId="11AA2216" w:rsidR="0098045C" w:rsidRDefault="00134379" w:rsidP="0098045C">
      <w:pPr>
        <w:spacing w:line="240" w:lineRule="auto"/>
        <w:jc w:val="both"/>
        <w:rPr>
          <w:color w:val="000000" w:themeColor="text1"/>
          <w:sz w:val="22"/>
        </w:rPr>
      </w:pPr>
      <w:r>
        <w:rPr>
          <w:color w:val="000000" w:themeColor="text1"/>
          <w:sz w:val="22"/>
        </w:rPr>
        <w:t xml:space="preserve">Joe and Ita were </w:t>
      </w:r>
      <w:r w:rsidR="00F73C1F">
        <w:rPr>
          <w:color w:val="000000" w:themeColor="text1"/>
          <w:sz w:val="22"/>
        </w:rPr>
        <w:t xml:space="preserve">given certificates of appreciation for the hard work they have put in to </w:t>
      </w:r>
      <w:r w:rsidR="00420C32">
        <w:rPr>
          <w:color w:val="000000" w:themeColor="text1"/>
          <w:sz w:val="22"/>
        </w:rPr>
        <w:t>sell the many Chapter p</w:t>
      </w:r>
      <w:r w:rsidR="00B21DB1">
        <w:rPr>
          <w:color w:val="000000" w:themeColor="text1"/>
          <w:sz w:val="22"/>
        </w:rPr>
        <w:t>roducts to our members</w:t>
      </w:r>
      <w:r w:rsidR="00125884">
        <w:rPr>
          <w:color w:val="000000" w:themeColor="text1"/>
          <w:sz w:val="22"/>
        </w:rPr>
        <w:t xml:space="preserve"> such as  polo shirts, jackets, </w:t>
      </w:r>
      <w:r w:rsidR="00454FD2" w:rsidRPr="00454FD2">
        <w:rPr>
          <w:color w:val="000000" w:themeColor="text1"/>
          <w:sz w:val="22"/>
        </w:rPr>
        <w:t>challenge coins, lapel/hat pins, and AVVA golf shirts</w:t>
      </w:r>
      <w:r w:rsidR="00454FD2">
        <w:rPr>
          <w:color w:val="000000" w:themeColor="text1"/>
          <w:sz w:val="22"/>
        </w:rPr>
        <w:t>.</w:t>
      </w:r>
    </w:p>
    <w:p w14:paraId="65A7B640" w14:textId="36E04ACC" w:rsidR="0098045C" w:rsidRDefault="0098045C" w:rsidP="005958F9">
      <w:pPr>
        <w:spacing w:line="240" w:lineRule="auto"/>
        <w:jc w:val="center"/>
        <w:rPr>
          <w:color w:val="000000" w:themeColor="text1"/>
          <w:sz w:val="22"/>
        </w:rPr>
      </w:pPr>
      <w:r>
        <w:rPr>
          <w:noProof/>
          <w:color w:val="000000" w:themeColor="text1"/>
          <w:sz w:val="22"/>
        </w:rPr>
        <w:drawing>
          <wp:inline distT="0" distB="0" distL="0" distR="0" wp14:anchorId="55A2578A" wp14:editId="6C84FE4A">
            <wp:extent cx="2965621" cy="2581910"/>
            <wp:effectExtent l="0" t="0" r="6350" b="8890"/>
            <wp:docPr id="28" name="Picture 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website&#10;&#10;Description automatically generated"/>
                    <pic:cNvPicPr/>
                  </pic:nvPicPr>
                  <pic:blipFill rotWithShape="1">
                    <a:blip r:embed="rId26" cstate="print">
                      <a:extLst>
                        <a:ext uri="{28A0092B-C50C-407E-A947-70E740481C1C}">
                          <a14:useLocalDpi xmlns:a14="http://schemas.microsoft.com/office/drawing/2010/main" val="0"/>
                        </a:ext>
                      </a:extLst>
                    </a:blip>
                    <a:srcRect r="13513"/>
                    <a:stretch/>
                  </pic:blipFill>
                  <pic:spPr bwMode="auto">
                    <a:xfrm>
                      <a:off x="0" y="0"/>
                      <a:ext cx="2965621" cy="2581910"/>
                    </a:xfrm>
                    <a:prstGeom prst="rect">
                      <a:avLst/>
                    </a:prstGeom>
                    <a:ln>
                      <a:noFill/>
                    </a:ln>
                    <a:extLst>
                      <a:ext uri="{53640926-AAD7-44D8-BBD7-CCE9431645EC}">
                        <a14:shadowObscured xmlns:a14="http://schemas.microsoft.com/office/drawing/2010/main"/>
                      </a:ext>
                    </a:extLst>
                  </pic:spPr>
                </pic:pic>
              </a:graphicData>
            </a:graphic>
          </wp:inline>
        </w:drawing>
      </w:r>
    </w:p>
    <w:p w14:paraId="1ACB9EF0" w14:textId="080ACDB7" w:rsidR="00FF1F14" w:rsidRDefault="00E3329F" w:rsidP="005958F9">
      <w:pPr>
        <w:spacing w:line="240" w:lineRule="auto"/>
        <w:jc w:val="center"/>
        <w:rPr>
          <w:color w:val="000000" w:themeColor="text1"/>
          <w:sz w:val="22"/>
        </w:rPr>
      </w:pPr>
      <w:r>
        <w:rPr>
          <w:color w:val="000000" w:themeColor="text1"/>
          <w:sz w:val="22"/>
        </w:rPr>
        <w:t>Joseph and Ita Dempsey</w:t>
      </w:r>
    </w:p>
    <w:p w14:paraId="70F0BECC" w14:textId="77777777" w:rsidR="005958F9" w:rsidRDefault="005958F9" w:rsidP="005958F9">
      <w:pPr>
        <w:spacing w:line="240" w:lineRule="auto"/>
        <w:jc w:val="both"/>
        <w:rPr>
          <w:color w:val="000000" w:themeColor="text1"/>
          <w:sz w:val="22"/>
        </w:rPr>
      </w:pPr>
    </w:p>
    <w:p w14:paraId="69AC0FD4" w14:textId="77777777" w:rsidR="00245CCD" w:rsidRPr="00245CCD" w:rsidRDefault="00245CCD" w:rsidP="00245CCD">
      <w:pPr>
        <w:spacing w:line="240" w:lineRule="auto"/>
        <w:jc w:val="both"/>
        <w:rPr>
          <w:b/>
          <w:bCs/>
          <w:color w:val="000000" w:themeColor="text1"/>
          <w:szCs w:val="24"/>
        </w:rPr>
      </w:pPr>
      <w:r w:rsidRPr="00245CCD">
        <w:rPr>
          <w:b/>
          <w:bCs/>
          <w:color w:val="000000" w:themeColor="text1"/>
          <w:szCs w:val="24"/>
        </w:rPr>
        <w:t>Veterans Art Therapy Program</w:t>
      </w:r>
    </w:p>
    <w:p w14:paraId="02513C1E" w14:textId="6C1FF54A" w:rsidR="00D35B0F" w:rsidRDefault="00D35B0F" w:rsidP="00D35B0F">
      <w:pPr>
        <w:spacing w:line="240" w:lineRule="auto"/>
        <w:jc w:val="center"/>
        <w:rPr>
          <w:color w:val="000000" w:themeColor="text1"/>
          <w:sz w:val="22"/>
        </w:rPr>
      </w:pPr>
      <w:r w:rsidRPr="003352C3">
        <w:rPr>
          <w:noProof/>
          <w:color w:val="000000" w:themeColor="text1"/>
          <w:sz w:val="22"/>
        </w:rPr>
        <w:drawing>
          <wp:inline distT="0" distB="0" distL="0" distR="0" wp14:anchorId="2111FEB0" wp14:editId="4A646181">
            <wp:extent cx="1392195" cy="13921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8305" cy="1398305"/>
                    </a:xfrm>
                    <a:prstGeom prst="rect">
                      <a:avLst/>
                    </a:prstGeom>
                    <a:noFill/>
                    <a:ln>
                      <a:noFill/>
                    </a:ln>
                  </pic:spPr>
                </pic:pic>
              </a:graphicData>
            </a:graphic>
          </wp:inline>
        </w:drawing>
      </w:r>
    </w:p>
    <w:p w14:paraId="08E8391F" w14:textId="1D2DD501" w:rsidR="00245CCD" w:rsidRPr="00245CCD" w:rsidRDefault="00245CCD" w:rsidP="00245CCD">
      <w:pPr>
        <w:spacing w:line="240" w:lineRule="auto"/>
        <w:jc w:val="both"/>
        <w:rPr>
          <w:color w:val="000000" w:themeColor="text1"/>
          <w:sz w:val="22"/>
        </w:rPr>
      </w:pPr>
      <w:r w:rsidRPr="00245CCD">
        <w:rPr>
          <w:color w:val="000000" w:themeColor="text1"/>
          <w:sz w:val="22"/>
        </w:rPr>
        <w:t>Veterans Art Therapy is a joint program between the Castle Rock Artist Cooperative (CRAC) and the Douglas County Veterans Monument Foundation (DCVMF) — both Colorado-based 501(c)(3)’s — to assist local veterans who suffer from Post-Traumatic Stress. The program is designed to use the healing qualities of art to help veterans battling PTS.</w:t>
      </w:r>
    </w:p>
    <w:p w14:paraId="4FE40C77" w14:textId="77777777" w:rsidR="00245CCD" w:rsidRPr="00245CCD" w:rsidRDefault="00245CCD" w:rsidP="00245CCD">
      <w:pPr>
        <w:spacing w:line="240" w:lineRule="auto"/>
        <w:jc w:val="both"/>
        <w:rPr>
          <w:color w:val="000000" w:themeColor="text1"/>
          <w:sz w:val="22"/>
        </w:rPr>
      </w:pPr>
      <w:r w:rsidRPr="00245CCD">
        <w:rPr>
          <w:color w:val="000000" w:themeColor="text1"/>
          <w:sz w:val="22"/>
        </w:rPr>
        <w:t>Since the program’s inception in November of 2020, we have expanded our offerings of instruction in oil painting to also encompass photography. We are actively recruiting both veterans as well as artists/instructors to teach the courses.</w:t>
      </w:r>
    </w:p>
    <w:p w14:paraId="674EC234" w14:textId="7ABEFF87" w:rsidR="000A19B4" w:rsidRDefault="00245CCD" w:rsidP="00245CCD">
      <w:pPr>
        <w:spacing w:line="240" w:lineRule="auto"/>
        <w:jc w:val="both"/>
        <w:rPr>
          <w:color w:val="000000" w:themeColor="text1"/>
          <w:sz w:val="22"/>
        </w:rPr>
      </w:pPr>
      <w:r w:rsidRPr="00245CCD">
        <w:rPr>
          <w:color w:val="000000" w:themeColor="text1"/>
          <w:sz w:val="22"/>
        </w:rPr>
        <w:t>Four veterans participated in our very first Veterans Art Therapy program, which began in November of 2020 and culminated with an exhibit in May of 2021. This program focused on oil painting. Our next oil painting program began in November 2021, and ended in summer of 2022. Stay tuned for updates about this program, as we will be expanding into other artistic disciplines in which veterans will be able to participate.</w:t>
      </w:r>
    </w:p>
    <w:p w14:paraId="79FA8B02" w14:textId="714CFA47" w:rsidR="005A5D2E" w:rsidRDefault="005A5D2E" w:rsidP="00245CCD">
      <w:pPr>
        <w:spacing w:line="240" w:lineRule="auto"/>
        <w:jc w:val="both"/>
        <w:rPr>
          <w:sz w:val="22"/>
          <w:szCs w:val="20"/>
        </w:rPr>
      </w:pPr>
      <w:r>
        <w:rPr>
          <w:color w:val="000000" w:themeColor="text1"/>
          <w:sz w:val="22"/>
        </w:rPr>
        <w:t>Check ou</w:t>
      </w:r>
      <w:r w:rsidR="00475724">
        <w:rPr>
          <w:color w:val="000000" w:themeColor="text1"/>
          <w:sz w:val="22"/>
        </w:rPr>
        <w:t>t</w:t>
      </w:r>
      <w:r>
        <w:rPr>
          <w:color w:val="000000" w:themeColor="text1"/>
          <w:sz w:val="22"/>
        </w:rPr>
        <w:t xml:space="preserve"> our website: </w:t>
      </w:r>
      <w:hyperlink r:id="rId28" w:tgtFrame="_blank" w:history="1">
        <w:r w:rsidR="00587A41" w:rsidRPr="00587A41">
          <w:rPr>
            <w:rStyle w:val="Hyperlink"/>
            <w:rFonts w:ascii="Tahoma" w:hAnsi="Tahoma" w:cs="Tahoma"/>
            <w:color w:val="1155CC"/>
            <w:sz w:val="22"/>
            <w:szCs w:val="20"/>
            <w:shd w:val="clear" w:color="auto" w:fill="FFFFFF"/>
          </w:rPr>
          <w:t>castlerockartcoop.com</w:t>
        </w:r>
      </w:hyperlink>
    </w:p>
    <w:p w14:paraId="03CE4990" w14:textId="77777777" w:rsidR="000A19B4" w:rsidRDefault="000A19B4" w:rsidP="005958F9">
      <w:pPr>
        <w:spacing w:line="240" w:lineRule="auto"/>
        <w:jc w:val="both"/>
        <w:rPr>
          <w:color w:val="000000" w:themeColor="text1"/>
          <w:sz w:val="22"/>
        </w:rPr>
      </w:pPr>
    </w:p>
    <w:p w14:paraId="290F3C13" w14:textId="13854E4B" w:rsidR="006F57C3" w:rsidRPr="00764B8A" w:rsidRDefault="00764B8A" w:rsidP="005958F9">
      <w:pPr>
        <w:spacing w:line="240" w:lineRule="auto"/>
        <w:jc w:val="both"/>
        <w:rPr>
          <w:b/>
          <w:bCs/>
          <w:color w:val="000000" w:themeColor="text1"/>
          <w:szCs w:val="24"/>
        </w:rPr>
      </w:pPr>
      <w:r w:rsidRPr="00764B8A">
        <w:rPr>
          <w:b/>
          <w:bCs/>
          <w:color w:val="000000" w:themeColor="text1"/>
          <w:szCs w:val="24"/>
        </w:rPr>
        <w:t>Another Wonderful Donation</w:t>
      </w:r>
    </w:p>
    <w:p w14:paraId="303FA28C" w14:textId="3243EB33" w:rsidR="008506D1" w:rsidRDefault="008506D1" w:rsidP="005958F9">
      <w:pPr>
        <w:spacing w:line="240" w:lineRule="auto"/>
        <w:jc w:val="both"/>
        <w:rPr>
          <w:color w:val="000000" w:themeColor="text1"/>
          <w:sz w:val="22"/>
        </w:rPr>
      </w:pPr>
      <w:r w:rsidRPr="008506D1">
        <w:rPr>
          <w:color w:val="000000" w:themeColor="text1"/>
          <w:sz w:val="22"/>
        </w:rPr>
        <w:t>On March 11, 2023, the final disbursement checks were presented to Chapters 1071, 1075 and 1106 by James Dreiling, Executor for the Erwin Dreiling Estate.</w:t>
      </w:r>
    </w:p>
    <w:p w14:paraId="00C53C27" w14:textId="34EEDFC8" w:rsidR="006F57C3" w:rsidRDefault="007322AE" w:rsidP="00764B8A">
      <w:pPr>
        <w:spacing w:line="240" w:lineRule="auto"/>
        <w:jc w:val="center"/>
        <w:rPr>
          <w:color w:val="000000" w:themeColor="text1"/>
          <w:sz w:val="22"/>
        </w:rPr>
      </w:pPr>
      <w:r>
        <w:rPr>
          <w:noProof/>
        </w:rPr>
        <w:drawing>
          <wp:inline distT="0" distB="0" distL="0" distR="0" wp14:anchorId="4B0BD57F" wp14:editId="3B7F655C">
            <wp:extent cx="2823172" cy="3764692"/>
            <wp:effectExtent l="0" t="0" r="0" b="7620"/>
            <wp:docPr id="31" name="Picture 31" descr="A group of me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men standing in a room&#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1945" cy="3776391"/>
                    </a:xfrm>
                    <a:prstGeom prst="rect">
                      <a:avLst/>
                    </a:prstGeom>
                    <a:noFill/>
                    <a:ln>
                      <a:noFill/>
                    </a:ln>
                  </pic:spPr>
                </pic:pic>
              </a:graphicData>
            </a:graphic>
          </wp:inline>
        </w:drawing>
      </w:r>
    </w:p>
    <w:p w14:paraId="08E37F03" w14:textId="1DEEC721" w:rsidR="007322AE" w:rsidRDefault="007322AE" w:rsidP="00764B8A">
      <w:pPr>
        <w:spacing w:line="240" w:lineRule="auto"/>
        <w:jc w:val="center"/>
        <w:rPr>
          <w:color w:val="000000" w:themeColor="text1"/>
          <w:sz w:val="22"/>
        </w:rPr>
      </w:pPr>
      <w:r>
        <w:rPr>
          <w:color w:val="000000" w:themeColor="text1"/>
          <w:sz w:val="22"/>
        </w:rPr>
        <w:t xml:space="preserve">LtoR: </w:t>
      </w:r>
      <w:r w:rsidR="00241789" w:rsidRPr="00241789">
        <w:rPr>
          <w:color w:val="000000" w:themeColor="text1"/>
          <w:sz w:val="22"/>
        </w:rPr>
        <w:t>Stan Paprocki (Chapter 1071), Tom Dowell (Chapter 1075), Tony Nickerson, Lee White (Chapter 1106) James Dreiling</w:t>
      </w:r>
    </w:p>
    <w:p w14:paraId="53B81C64" w14:textId="77777777" w:rsidR="00241789" w:rsidRDefault="00241789" w:rsidP="002D0C18">
      <w:pPr>
        <w:spacing w:line="240" w:lineRule="auto"/>
        <w:jc w:val="both"/>
        <w:rPr>
          <w:color w:val="000000" w:themeColor="text1"/>
          <w:sz w:val="22"/>
        </w:rPr>
      </w:pPr>
    </w:p>
    <w:p w14:paraId="6F9170C0" w14:textId="2CD57F64" w:rsidR="008B75A6" w:rsidRPr="008B75A6" w:rsidRDefault="008B75A6" w:rsidP="002D0C18">
      <w:pPr>
        <w:spacing w:line="240" w:lineRule="auto"/>
        <w:jc w:val="both"/>
        <w:rPr>
          <w:b/>
          <w:bCs/>
          <w:color w:val="000000" w:themeColor="text1"/>
          <w:szCs w:val="24"/>
        </w:rPr>
      </w:pPr>
      <w:r w:rsidRPr="008B75A6">
        <w:rPr>
          <w:b/>
          <w:bCs/>
          <w:color w:val="000000" w:themeColor="text1"/>
          <w:szCs w:val="24"/>
        </w:rPr>
        <w:t>Chapter Appreciation Award</w:t>
      </w:r>
    </w:p>
    <w:p w14:paraId="03E4394F" w14:textId="2E00CBA6" w:rsidR="002D0C18" w:rsidRDefault="00901C2B" w:rsidP="002D0C18">
      <w:pPr>
        <w:spacing w:line="240" w:lineRule="auto"/>
        <w:jc w:val="both"/>
        <w:rPr>
          <w:color w:val="000000" w:themeColor="text1"/>
          <w:sz w:val="22"/>
        </w:rPr>
      </w:pPr>
      <w:r w:rsidRPr="00901C2B">
        <w:rPr>
          <w:color w:val="000000" w:themeColor="text1"/>
          <w:sz w:val="22"/>
        </w:rPr>
        <w:t>On March 11, 2023, the Colorado VVA State Council presented an appreciation plaque to Mr. James Dreiling, Executor for the Erwin Dreiling Estate. Erwin was a Marine Corps Infantry solder who served in Vietnam. On his passing, he left a legacy to help Vietnam Veterans and families in Colorado. Over the past five years, the State Council and Chapters have received disbursements from his estate.</w:t>
      </w:r>
    </w:p>
    <w:p w14:paraId="29C22A83" w14:textId="77777777" w:rsidR="008B75A6" w:rsidRDefault="008B75A6" w:rsidP="002D0C18">
      <w:pPr>
        <w:spacing w:line="240" w:lineRule="auto"/>
        <w:jc w:val="both"/>
        <w:rPr>
          <w:color w:val="000000" w:themeColor="text1"/>
          <w:sz w:val="22"/>
        </w:rPr>
      </w:pPr>
    </w:p>
    <w:p w14:paraId="3F594560" w14:textId="285748B7" w:rsidR="008B75A6" w:rsidRPr="00270E16" w:rsidRDefault="00270E16" w:rsidP="002D0C18">
      <w:pPr>
        <w:spacing w:line="240" w:lineRule="auto"/>
        <w:jc w:val="both"/>
        <w:rPr>
          <w:b/>
          <w:bCs/>
          <w:color w:val="000000" w:themeColor="text1"/>
          <w:szCs w:val="24"/>
        </w:rPr>
      </w:pPr>
      <w:r w:rsidRPr="00270E16">
        <w:rPr>
          <w:b/>
          <w:bCs/>
          <w:color w:val="000000" w:themeColor="text1"/>
          <w:szCs w:val="24"/>
        </w:rPr>
        <w:t>Vietnam War Commemoration Pin</w:t>
      </w:r>
    </w:p>
    <w:p w14:paraId="6FAC43FE" w14:textId="77777777" w:rsidR="00270E16" w:rsidRPr="00270E16" w:rsidRDefault="00270E16" w:rsidP="00270E16">
      <w:pPr>
        <w:spacing w:line="240" w:lineRule="auto"/>
        <w:jc w:val="both"/>
        <w:rPr>
          <w:color w:val="000000" w:themeColor="text1"/>
          <w:sz w:val="22"/>
        </w:rPr>
      </w:pPr>
      <w:r w:rsidRPr="00270E16">
        <w:rPr>
          <w:color w:val="000000" w:themeColor="text1"/>
          <w:sz w:val="22"/>
        </w:rPr>
        <w:t>Special Presentation: Vietnam War Commemoration Pin, Flag and Presidential Proclamation by the National Society Daughters of the American Revolution</w:t>
      </w:r>
    </w:p>
    <w:p w14:paraId="4A0918FA" w14:textId="3EB94F20" w:rsidR="00270E16" w:rsidRDefault="00270E16" w:rsidP="00270E16">
      <w:pPr>
        <w:spacing w:line="240" w:lineRule="auto"/>
        <w:jc w:val="both"/>
        <w:rPr>
          <w:color w:val="000000" w:themeColor="text1"/>
          <w:sz w:val="22"/>
        </w:rPr>
      </w:pPr>
      <w:r w:rsidRPr="00270E16">
        <w:rPr>
          <w:color w:val="000000" w:themeColor="text1"/>
          <w:sz w:val="22"/>
        </w:rPr>
        <w:t xml:space="preserve">At the VVA CO State Council meeting on March 11, 2023, Lynn Baldvins and Neva Rath from the Zebulon Pike Chapter NSDAR and Patricia Harden Borah from the </w:t>
      </w:r>
      <w:proofErr w:type="spellStart"/>
      <w:r w:rsidRPr="00270E16">
        <w:rPr>
          <w:color w:val="000000" w:themeColor="text1"/>
          <w:sz w:val="22"/>
        </w:rPr>
        <w:t>Kinnikinnik</w:t>
      </w:r>
      <w:proofErr w:type="spellEnd"/>
      <w:r w:rsidRPr="00270E16">
        <w:rPr>
          <w:color w:val="000000" w:themeColor="text1"/>
          <w:sz w:val="22"/>
        </w:rPr>
        <w:t xml:space="preserve"> Chapter NSDAR, both located in Colorado Springs, presented the Colorado State Council with the Vietnam War Commemoration Pin (to those who had not yet received it), the Commemoration flag, and Presidential Proclamation. President Tony Nickerson received these on behalf of the Council.</w:t>
      </w:r>
    </w:p>
    <w:p w14:paraId="7424D190" w14:textId="35E46E82" w:rsidR="00764B8A" w:rsidRDefault="00021BC7" w:rsidP="00270E16">
      <w:pPr>
        <w:spacing w:line="240" w:lineRule="auto"/>
        <w:jc w:val="center"/>
        <w:rPr>
          <w:color w:val="000000" w:themeColor="text1"/>
          <w:sz w:val="22"/>
        </w:rPr>
      </w:pPr>
      <w:r>
        <w:rPr>
          <w:noProof/>
        </w:rPr>
        <w:lastRenderedPageBreak/>
        <w:drawing>
          <wp:inline distT="0" distB="0" distL="0" distR="0" wp14:anchorId="17704599" wp14:editId="6DDC433C">
            <wp:extent cx="3039762" cy="2279822"/>
            <wp:effectExtent l="0" t="0" r="8255" b="6350"/>
            <wp:docPr id="32" name="Picture 32" descr="A picture containing text, indoor,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indoor, floor, pers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5301" cy="2283976"/>
                    </a:xfrm>
                    <a:prstGeom prst="rect">
                      <a:avLst/>
                    </a:prstGeom>
                    <a:noFill/>
                    <a:ln>
                      <a:noFill/>
                    </a:ln>
                  </pic:spPr>
                </pic:pic>
              </a:graphicData>
            </a:graphic>
          </wp:inline>
        </w:drawing>
      </w:r>
    </w:p>
    <w:p w14:paraId="46838055" w14:textId="7BA5413F" w:rsidR="00270E16" w:rsidRDefault="009A2980" w:rsidP="00021BC7">
      <w:pPr>
        <w:spacing w:line="240" w:lineRule="auto"/>
        <w:jc w:val="center"/>
        <w:rPr>
          <w:color w:val="000000" w:themeColor="text1"/>
          <w:sz w:val="22"/>
        </w:rPr>
      </w:pPr>
      <w:r>
        <w:rPr>
          <w:color w:val="000000" w:themeColor="text1"/>
          <w:sz w:val="22"/>
        </w:rPr>
        <w:t xml:space="preserve">LtoR: </w:t>
      </w:r>
      <w:r w:rsidRPr="009A2980">
        <w:rPr>
          <w:color w:val="000000" w:themeColor="text1"/>
          <w:sz w:val="22"/>
        </w:rPr>
        <w:t>President Tony Nickerson, Lynn Baldvins and Neva Ruth, NSDAR</w:t>
      </w:r>
    </w:p>
    <w:p w14:paraId="346E6BE2" w14:textId="29DB9156" w:rsidR="00270E16" w:rsidRDefault="00270E16" w:rsidP="005958F9">
      <w:pPr>
        <w:spacing w:line="240" w:lineRule="auto"/>
        <w:jc w:val="both"/>
        <w:rPr>
          <w:color w:val="000000" w:themeColor="text1"/>
          <w:sz w:val="22"/>
        </w:rPr>
      </w:pPr>
    </w:p>
    <w:p w14:paraId="676346CA" w14:textId="63BEF911" w:rsidR="007E45F4" w:rsidRPr="007E45F4" w:rsidRDefault="007E45F4" w:rsidP="005958F9">
      <w:pPr>
        <w:spacing w:line="240" w:lineRule="auto"/>
        <w:jc w:val="both"/>
        <w:rPr>
          <w:b/>
          <w:bCs/>
          <w:color w:val="000000" w:themeColor="text1"/>
          <w:sz w:val="22"/>
        </w:rPr>
      </w:pPr>
      <w:r w:rsidRPr="007E45F4">
        <w:rPr>
          <w:b/>
          <w:bCs/>
          <w:color w:val="000000" w:themeColor="text1"/>
          <w:szCs w:val="24"/>
        </w:rPr>
        <w:t xml:space="preserve">Spradlin Printing Does It Again – But we </w:t>
      </w:r>
      <w:proofErr w:type="spellStart"/>
      <w:r w:rsidRPr="007E45F4">
        <w:rPr>
          <w:b/>
          <w:bCs/>
          <w:color w:val="000000" w:themeColor="text1"/>
          <w:szCs w:val="24"/>
        </w:rPr>
        <w:t>got’</w:t>
      </w:r>
      <w:r>
        <w:rPr>
          <w:b/>
          <w:bCs/>
          <w:color w:val="000000" w:themeColor="text1"/>
          <w:szCs w:val="24"/>
        </w:rPr>
        <w:t>e</w:t>
      </w:r>
      <w:r w:rsidRPr="007E45F4">
        <w:rPr>
          <w:b/>
          <w:bCs/>
          <w:color w:val="000000" w:themeColor="text1"/>
          <w:szCs w:val="24"/>
        </w:rPr>
        <w:t>m</w:t>
      </w:r>
      <w:proofErr w:type="spellEnd"/>
      <w:r>
        <w:rPr>
          <w:b/>
          <w:bCs/>
          <w:color w:val="000000" w:themeColor="text1"/>
          <w:szCs w:val="24"/>
        </w:rPr>
        <w:t xml:space="preserve"> this time</w:t>
      </w:r>
      <w:r w:rsidRPr="007E45F4">
        <w:rPr>
          <w:b/>
          <w:bCs/>
          <w:color w:val="000000" w:themeColor="text1"/>
          <w:sz w:val="22"/>
        </w:rPr>
        <w:t>!</w:t>
      </w:r>
    </w:p>
    <w:p w14:paraId="750460FA" w14:textId="2F34BF2C" w:rsidR="007E45F4" w:rsidRDefault="007E45F4" w:rsidP="007E45F4">
      <w:pPr>
        <w:spacing w:line="240" w:lineRule="auto"/>
        <w:jc w:val="both"/>
        <w:rPr>
          <w:color w:val="000000" w:themeColor="text1"/>
          <w:sz w:val="22"/>
        </w:rPr>
      </w:pPr>
      <w:r>
        <w:rPr>
          <w:color w:val="000000" w:themeColor="text1"/>
          <w:sz w:val="22"/>
        </w:rPr>
        <w:t>J</w:t>
      </w:r>
      <w:r w:rsidRPr="007E45F4">
        <w:rPr>
          <w:color w:val="000000" w:themeColor="text1"/>
          <w:sz w:val="22"/>
        </w:rPr>
        <w:t>oe Plant presented John S</w:t>
      </w:r>
      <w:r>
        <w:rPr>
          <w:color w:val="000000" w:themeColor="text1"/>
          <w:sz w:val="22"/>
        </w:rPr>
        <w:t>pradlin</w:t>
      </w:r>
      <w:r w:rsidRPr="007E45F4">
        <w:rPr>
          <w:color w:val="000000" w:themeColor="text1"/>
          <w:sz w:val="22"/>
        </w:rPr>
        <w:t xml:space="preserve"> with a $130.00 gift card to Ocean Prime</w:t>
      </w:r>
      <w:r>
        <w:rPr>
          <w:color w:val="000000" w:themeColor="text1"/>
          <w:sz w:val="22"/>
        </w:rPr>
        <w:t xml:space="preserve"> Restaurant</w:t>
      </w:r>
      <w:r w:rsidRPr="007E45F4">
        <w:rPr>
          <w:color w:val="000000" w:themeColor="text1"/>
          <w:sz w:val="22"/>
        </w:rPr>
        <w:t>. John</w:t>
      </w:r>
      <w:r w:rsidR="00B603FC">
        <w:rPr>
          <w:color w:val="000000" w:themeColor="text1"/>
          <w:sz w:val="22"/>
        </w:rPr>
        <w:t>,</w:t>
      </w:r>
      <w:r w:rsidRPr="007E45F4">
        <w:rPr>
          <w:color w:val="000000" w:themeColor="text1"/>
          <w:sz w:val="22"/>
        </w:rPr>
        <w:t xml:space="preserve"> </w:t>
      </w:r>
      <w:r>
        <w:rPr>
          <w:color w:val="000000" w:themeColor="text1"/>
          <w:sz w:val="22"/>
        </w:rPr>
        <w:t xml:space="preserve">a Navy veteran, </w:t>
      </w:r>
      <w:r w:rsidRPr="007E45F4">
        <w:rPr>
          <w:color w:val="000000" w:themeColor="text1"/>
          <w:sz w:val="22"/>
        </w:rPr>
        <w:t xml:space="preserve">refuses to charge us for his top </w:t>
      </w:r>
      <w:r>
        <w:rPr>
          <w:color w:val="000000" w:themeColor="text1"/>
          <w:sz w:val="22"/>
        </w:rPr>
        <w:t xml:space="preserve">level </w:t>
      </w:r>
      <w:r w:rsidRPr="007E45F4">
        <w:rPr>
          <w:color w:val="000000" w:themeColor="text1"/>
          <w:sz w:val="22"/>
        </w:rPr>
        <w:t>shelf work. His latest (extra Bookmarks) invoice was for $160.00. John  can refuse payment but not a gift card.</w:t>
      </w:r>
    </w:p>
    <w:p w14:paraId="746C0C59" w14:textId="7BF77CA8" w:rsidR="007E45F4" w:rsidRPr="007E45F4" w:rsidRDefault="007E45F4" w:rsidP="007E45F4">
      <w:pPr>
        <w:spacing w:line="240" w:lineRule="auto"/>
        <w:jc w:val="center"/>
        <w:rPr>
          <w:color w:val="000000" w:themeColor="text1"/>
          <w:sz w:val="22"/>
        </w:rPr>
      </w:pPr>
      <w:r>
        <w:rPr>
          <w:noProof/>
          <w:color w:val="000000" w:themeColor="text1"/>
          <w:sz w:val="22"/>
        </w:rPr>
        <w:drawing>
          <wp:inline distT="0" distB="0" distL="0" distR="0" wp14:anchorId="607636D6" wp14:editId="16E5B39E">
            <wp:extent cx="3322731" cy="2492049"/>
            <wp:effectExtent l="0" t="3810" r="7620" b="7620"/>
            <wp:docPr id="21" name="Picture 21"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person, indoo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346069" cy="2509552"/>
                    </a:xfrm>
                    <a:prstGeom prst="rect">
                      <a:avLst/>
                    </a:prstGeom>
                  </pic:spPr>
                </pic:pic>
              </a:graphicData>
            </a:graphic>
          </wp:inline>
        </w:drawing>
      </w:r>
    </w:p>
    <w:p w14:paraId="124146C3" w14:textId="50F36E68" w:rsidR="007E45F4" w:rsidRPr="007E45F4" w:rsidRDefault="007E45F4" w:rsidP="007E45F4">
      <w:pPr>
        <w:spacing w:line="240" w:lineRule="auto"/>
        <w:jc w:val="center"/>
        <w:rPr>
          <w:color w:val="000000" w:themeColor="text1"/>
          <w:sz w:val="20"/>
          <w:szCs w:val="20"/>
        </w:rPr>
      </w:pPr>
      <w:r w:rsidRPr="007E45F4">
        <w:rPr>
          <w:color w:val="000000" w:themeColor="text1"/>
          <w:sz w:val="20"/>
          <w:szCs w:val="20"/>
        </w:rPr>
        <w:t>LtoR: Joe Plant, John Spradlin – Photo by John Vargas</w:t>
      </w:r>
    </w:p>
    <w:p w14:paraId="75CF1262" w14:textId="3E0A7169" w:rsidR="00753A8A" w:rsidRDefault="007E45F4" w:rsidP="005958F9">
      <w:pPr>
        <w:spacing w:line="240" w:lineRule="auto"/>
        <w:jc w:val="both"/>
        <w:rPr>
          <w:color w:val="000000" w:themeColor="text1"/>
          <w:sz w:val="22"/>
        </w:rPr>
      </w:pPr>
      <w:r>
        <w:rPr>
          <w:color w:val="000000" w:themeColor="text1"/>
          <w:sz w:val="22"/>
        </w:rPr>
        <w:t>Ocean Prime is l</w:t>
      </w:r>
      <w:r w:rsidRPr="007E45F4">
        <w:rPr>
          <w:color w:val="000000" w:themeColor="text1"/>
          <w:sz w:val="22"/>
        </w:rPr>
        <w:t xml:space="preserve">ocated in Greenwood Village/Denver Tech Center (DTC) in the Belleview Promenade Center, Ocean Prime is an ideal place to socialize, talk business, celebrate and indulge. </w:t>
      </w:r>
      <w:r w:rsidR="000B21BD" w:rsidRPr="007E45F4">
        <w:rPr>
          <w:color w:val="000000" w:themeColor="text1"/>
          <w:sz w:val="22"/>
        </w:rPr>
        <w:t xml:space="preserve">From </w:t>
      </w:r>
      <w:r w:rsidR="000B21BD">
        <w:rPr>
          <w:color w:val="000000" w:themeColor="text1"/>
          <w:sz w:val="22"/>
        </w:rPr>
        <w:t>their</w:t>
      </w:r>
      <w:r w:rsidR="000B21BD" w:rsidRPr="007E45F4">
        <w:rPr>
          <w:color w:val="000000" w:themeColor="text1"/>
          <w:sz w:val="22"/>
        </w:rPr>
        <w:t xml:space="preserve"> main dining room</w:t>
      </w:r>
      <w:r w:rsidRPr="007E45F4">
        <w:rPr>
          <w:color w:val="000000" w:themeColor="text1"/>
          <w:sz w:val="22"/>
        </w:rPr>
        <w:t xml:space="preserve"> to </w:t>
      </w:r>
      <w:r>
        <w:rPr>
          <w:color w:val="000000" w:themeColor="text1"/>
          <w:sz w:val="22"/>
        </w:rPr>
        <w:t>their</w:t>
      </w:r>
      <w:r w:rsidRPr="007E45F4">
        <w:rPr>
          <w:color w:val="000000" w:themeColor="text1"/>
          <w:sz w:val="22"/>
        </w:rPr>
        <w:t xml:space="preserve"> lounge, four stunning private dining rooms and seasonal outdoor terrace, guests can enjoy the vibrant energy of DTC from any area of </w:t>
      </w:r>
      <w:r>
        <w:rPr>
          <w:color w:val="000000" w:themeColor="text1"/>
          <w:sz w:val="22"/>
        </w:rPr>
        <w:t>the</w:t>
      </w:r>
      <w:r w:rsidRPr="007E45F4">
        <w:rPr>
          <w:color w:val="000000" w:themeColor="text1"/>
          <w:sz w:val="22"/>
        </w:rPr>
        <w:t xml:space="preserve"> </w:t>
      </w:r>
      <w:r w:rsidR="00753A8A">
        <w:rPr>
          <w:color w:val="000000" w:themeColor="text1"/>
          <w:sz w:val="22"/>
        </w:rPr>
        <w:t>restaurant</w:t>
      </w:r>
    </w:p>
    <w:p w14:paraId="0340D351" w14:textId="2D2E423D" w:rsidR="00753A8A" w:rsidRDefault="00753A8A" w:rsidP="005958F9">
      <w:pPr>
        <w:spacing w:line="240" w:lineRule="auto"/>
        <w:jc w:val="both"/>
        <w:rPr>
          <w:color w:val="000000" w:themeColor="text1"/>
          <w:sz w:val="22"/>
        </w:rPr>
      </w:pPr>
    </w:p>
    <w:p w14:paraId="62AFE99C" w14:textId="6A701C79" w:rsidR="00753A8A" w:rsidRPr="00753A8A" w:rsidRDefault="00753A8A" w:rsidP="005958F9">
      <w:pPr>
        <w:spacing w:line="240" w:lineRule="auto"/>
        <w:jc w:val="both"/>
        <w:rPr>
          <w:b/>
          <w:bCs/>
          <w:color w:val="000000" w:themeColor="text1"/>
          <w:szCs w:val="24"/>
        </w:rPr>
      </w:pPr>
      <w:r w:rsidRPr="00753A8A">
        <w:rPr>
          <w:b/>
          <w:bCs/>
          <w:color w:val="000000" w:themeColor="text1"/>
          <w:szCs w:val="24"/>
        </w:rPr>
        <w:t>Fraternal Order of Eagles Hosted a Great Event</w:t>
      </w:r>
    </w:p>
    <w:p w14:paraId="6A014D67" w14:textId="4ED4CFB0" w:rsidR="00753A8A" w:rsidRDefault="00753A8A" w:rsidP="005958F9">
      <w:pPr>
        <w:spacing w:line="240" w:lineRule="auto"/>
        <w:jc w:val="both"/>
        <w:rPr>
          <w:color w:val="000000" w:themeColor="text1"/>
          <w:sz w:val="22"/>
        </w:rPr>
      </w:pPr>
      <w:r>
        <w:rPr>
          <w:color w:val="000000" w:themeColor="text1"/>
          <w:sz w:val="22"/>
        </w:rPr>
        <w:t>The event was produced by the Honor Bell Foundation and Chris Boyer was the emcee. There were many veterans, first responders, God Star Families that were honored with a delicious pic roast with delightful side dishes, and dessert.</w:t>
      </w:r>
    </w:p>
    <w:p w14:paraId="5BDD1F22" w14:textId="7C86A524" w:rsidR="00753A8A" w:rsidRDefault="00753A8A" w:rsidP="005958F9">
      <w:pPr>
        <w:spacing w:line="240" w:lineRule="auto"/>
        <w:jc w:val="both"/>
        <w:rPr>
          <w:color w:val="000000" w:themeColor="text1"/>
          <w:sz w:val="22"/>
        </w:rPr>
      </w:pPr>
      <w:r>
        <w:rPr>
          <w:noProof/>
          <w:color w:val="000000" w:themeColor="text1"/>
          <w:sz w:val="22"/>
        </w:rPr>
        <w:drawing>
          <wp:inline distT="0" distB="0" distL="0" distR="0" wp14:anchorId="61294697" wp14:editId="49F95034">
            <wp:extent cx="3429000" cy="1799590"/>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1799590"/>
                    </a:xfrm>
                    <a:prstGeom prst="rect">
                      <a:avLst/>
                    </a:prstGeom>
                  </pic:spPr>
                </pic:pic>
              </a:graphicData>
            </a:graphic>
          </wp:inline>
        </w:drawing>
      </w:r>
    </w:p>
    <w:p w14:paraId="2B40F94D" w14:textId="6062941E" w:rsidR="000B21BD" w:rsidRDefault="00753A8A" w:rsidP="005958F9">
      <w:pPr>
        <w:spacing w:line="240" w:lineRule="auto"/>
        <w:jc w:val="both"/>
        <w:rPr>
          <w:color w:val="000000" w:themeColor="text1"/>
          <w:sz w:val="22"/>
        </w:rPr>
      </w:pPr>
      <w:r>
        <w:rPr>
          <w:color w:val="000000" w:themeColor="text1"/>
          <w:sz w:val="22"/>
        </w:rPr>
        <w:t xml:space="preserve">Our Chapter Color Guard started the event by presenting the colors followed by </w:t>
      </w:r>
      <w:r w:rsidR="000B21BD">
        <w:rPr>
          <w:color w:val="000000" w:themeColor="text1"/>
          <w:sz w:val="22"/>
        </w:rPr>
        <w:t xml:space="preserve">the Pledge of Allegiance. </w:t>
      </w:r>
    </w:p>
    <w:p w14:paraId="468CB57E" w14:textId="680D23D7" w:rsidR="000B21BD" w:rsidRDefault="000B21BD" w:rsidP="000B21BD">
      <w:pPr>
        <w:spacing w:line="240" w:lineRule="auto"/>
        <w:jc w:val="center"/>
        <w:rPr>
          <w:color w:val="000000" w:themeColor="text1"/>
          <w:sz w:val="22"/>
        </w:rPr>
      </w:pPr>
      <w:r>
        <w:rPr>
          <w:noProof/>
          <w:color w:val="000000" w:themeColor="text1"/>
          <w:sz w:val="22"/>
        </w:rPr>
        <w:drawing>
          <wp:inline distT="0" distB="0" distL="0" distR="0" wp14:anchorId="5B24F0A8" wp14:editId="37A7AC5D">
            <wp:extent cx="3183704" cy="2397211"/>
            <wp:effectExtent l="0" t="0" r="0" b="3175"/>
            <wp:docPr id="33" name="Picture 3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in a room&#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4528" cy="2405361"/>
                    </a:xfrm>
                    <a:prstGeom prst="rect">
                      <a:avLst/>
                    </a:prstGeom>
                  </pic:spPr>
                </pic:pic>
              </a:graphicData>
            </a:graphic>
          </wp:inline>
        </w:drawing>
      </w:r>
    </w:p>
    <w:p w14:paraId="547A5681" w14:textId="73EAFDCE" w:rsidR="00753A8A" w:rsidRDefault="000B21BD" w:rsidP="005958F9">
      <w:pPr>
        <w:spacing w:line="240" w:lineRule="auto"/>
        <w:jc w:val="both"/>
        <w:rPr>
          <w:color w:val="000000" w:themeColor="text1"/>
          <w:sz w:val="22"/>
        </w:rPr>
      </w:pPr>
      <w:r>
        <w:rPr>
          <w:color w:val="000000" w:themeColor="text1"/>
          <w:sz w:val="22"/>
        </w:rPr>
        <w:t xml:space="preserve">The National Anthem was sung by </w:t>
      </w:r>
      <w:r w:rsidR="00170DFB">
        <w:rPr>
          <w:color w:val="000000" w:themeColor="text1"/>
          <w:sz w:val="22"/>
        </w:rPr>
        <w:t>Angie Leedholn</w:t>
      </w:r>
      <w:r>
        <w:rPr>
          <w:color w:val="000000" w:themeColor="text1"/>
          <w:sz w:val="22"/>
        </w:rPr>
        <w:t xml:space="preserve"> who did a beautiful job!</w:t>
      </w:r>
      <w:r w:rsidR="00170DFB">
        <w:rPr>
          <w:color w:val="000000" w:themeColor="text1"/>
          <w:sz w:val="22"/>
        </w:rPr>
        <w:t xml:space="preserve"> </w:t>
      </w:r>
      <w:r w:rsidR="00170DFB" w:rsidRPr="00170DFB">
        <w:rPr>
          <w:color w:val="000000" w:themeColor="text1"/>
          <w:sz w:val="20"/>
          <w:szCs w:val="20"/>
        </w:rPr>
        <w:t>(Editor: She brought tears to my eyes</w:t>
      </w:r>
      <w:r w:rsidR="00170DFB">
        <w:rPr>
          <w:color w:val="000000" w:themeColor="text1"/>
          <w:sz w:val="22"/>
        </w:rPr>
        <w:t>)</w:t>
      </w:r>
    </w:p>
    <w:p w14:paraId="0E2670D2" w14:textId="369B7BF4" w:rsidR="00753A8A" w:rsidRDefault="000B21BD" w:rsidP="000B21BD">
      <w:pPr>
        <w:spacing w:line="240" w:lineRule="auto"/>
        <w:jc w:val="center"/>
        <w:rPr>
          <w:color w:val="000000" w:themeColor="text1"/>
          <w:sz w:val="22"/>
        </w:rPr>
      </w:pPr>
      <w:r>
        <w:rPr>
          <w:noProof/>
          <w:color w:val="000000" w:themeColor="text1"/>
          <w:sz w:val="22"/>
        </w:rPr>
        <w:drawing>
          <wp:inline distT="0" distB="0" distL="0" distR="0" wp14:anchorId="7217EDA0" wp14:editId="6E224A3B">
            <wp:extent cx="3231292" cy="2654429"/>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4" cstate="print">
                      <a:extLst>
                        <a:ext uri="{28A0092B-C50C-407E-A947-70E740481C1C}">
                          <a14:useLocalDpi xmlns:a14="http://schemas.microsoft.com/office/drawing/2010/main" val="0"/>
                        </a:ext>
                      </a:extLst>
                    </a:blip>
                    <a:srcRect t="20443" b="17705"/>
                    <a:stretch/>
                  </pic:blipFill>
                  <pic:spPr bwMode="auto">
                    <a:xfrm>
                      <a:off x="0" y="0"/>
                      <a:ext cx="3264406" cy="2681632"/>
                    </a:xfrm>
                    <a:prstGeom prst="rect">
                      <a:avLst/>
                    </a:prstGeom>
                    <a:ln>
                      <a:noFill/>
                    </a:ln>
                    <a:extLst>
                      <a:ext uri="{53640926-AAD7-44D8-BBD7-CCE9431645EC}">
                        <a14:shadowObscured xmlns:a14="http://schemas.microsoft.com/office/drawing/2010/main"/>
                      </a:ext>
                    </a:extLst>
                  </pic:spPr>
                </pic:pic>
              </a:graphicData>
            </a:graphic>
          </wp:inline>
        </w:drawing>
      </w:r>
    </w:p>
    <w:p w14:paraId="05EF203A" w14:textId="41B409B7" w:rsidR="001C774B" w:rsidRDefault="001C774B" w:rsidP="001C774B">
      <w:pPr>
        <w:spacing w:line="240" w:lineRule="auto"/>
        <w:jc w:val="both"/>
        <w:rPr>
          <w:color w:val="000000" w:themeColor="text1"/>
          <w:sz w:val="22"/>
        </w:rPr>
      </w:pPr>
    </w:p>
    <w:p w14:paraId="38583C75" w14:textId="1C957321" w:rsidR="001C774B" w:rsidRPr="001C774B" w:rsidRDefault="001C774B" w:rsidP="001C774B">
      <w:pPr>
        <w:spacing w:line="240" w:lineRule="auto"/>
        <w:jc w:val="both"/>
        <w:rPr>
          <w:b/>
          <w:bCs/>
          <w:color w:val="000000" w:themeColor="text1"/>
          <w:szCs w:val="24"/>
        </w:rPr>
      </w:pPr>
      <w:r w:rsidRPr="001C774B">
        <w:rPr>
          <w:b/>
          <w:bCs/>
          <w:color w:val="000000" w:themeColor="text1"/>
          <w:szCs w:val="24"/>
        </w:rPr>
        <w:t>Caught by surprise</w:t>
      </w:r>
      <w:r>
        <w:rPr>
          <w:b/>
          <w:bCs/>
          <w:color w:val="000000" w:themeColor="text1"/>
          <w:szCs w:val="24"/>
        </w:rPr>
        <w:t>!</w:t>
      </w:r>
    </w:p>
    <w:p w14:paraId="2C141A90" w14:textId="2C6E7D2D" w:rsidR="001C774B" w:rsidRDefault="001C774B" w:rsidP="001C774B">
      <w:pPr>
        <w:spacing w:line="240" w:lineRule="auto"/>
        <w:jc w:val="both"/>
        <w:rPr>
          <w:color w:val="000000" w:themeColor="text1"/>
          <w:sz w:val="22"/>
        </w:rPr>
      </w:pPr>
      <w:r w:rsidRPr="001C774B">
        <w:rPr>
          <w:color w:val="000000" w:themeColor="text1"/>
          <w:sz w:val="22"/>
        </w:rPr>
        <w:t xml:space="preserve">Dora Plant couldn’t under why her husband (Joe Plant) was insisting that she sit in the front row of our meeting room. </w:t>
      </w:r>
    </w:p>
    <w:p w14:paraId="25C4E611" w14:textId="19DECAE1" w:rsidR="001C774B" w:rsidRPr="001C774B" w:rsidRDefault="001C774B" w:rsidP="00C53ABE">
      <w:pPr>
        <w:spacing w:line="240" w:lineRule="auto"/>
        <w:jc w:val="center"/>
        <w:rPr>
          <w:color w:val="000000" w:themeColor="text1"/>
          <w:sz w:val="22"/>
        </w:rPr>
      </w:pPr>
      <w:r>
        <w:rPr>
          <w:noProof/>
        </w:rPr>
        <w:drawing>
          <wp:inline distT="0" distB="0" distL="0" distR="0" wp14:anchorId="18340B50" wp14:editId="501E1181">
            <wp:extent cx="2654050" cy="1762897"/>
            <wp:effectExtent l="0" t="0" r="0" b="8890"/>
            <wp:docPr id="50" name="Picture 50"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oup of people sitting in chairs&#10;&#10;Description automatically generated with medium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2252"/>
                    <a:stretch/>
                  </pic:blipFill>
                  <pic:spPr bwMode="auto">
                    <a:xfrm>
                      <a:off x="0" y="0"/>
                      <a:ext cx="2657837" cy="1765412"/>
                    </a:xfrm>
                    <a:prstGeom prst="rect">
                      <a:avLst/>
                    </a:prstGeom>
                    <a:noFill/>
                    <a:ln>
                      <a:noFill/>
                    </a:ln>
                    <a:extLst>
                      <a:ext uri="{53640926-AAD7-44D8-BBD7-CCE9431645EC}">
                        <a14:shadowObscured xmlns:a14="http://schemas.microsoft.com/office/drawing/2010/main"/>
                      </a:ext>
                    </a:extLst>
                  </pic:spPr>
                </pic:pic>
              </a:graphicData>
            </a:graphic>
          </wp:inline>
        </w:drawing>
      </w:r>
    </w:p>
    <w:p w14:paraId="32E5979C" w14:textId="500022BD" w:rsidR="001C774B" w:rsidRDefault="001C774B" w:rsidP="001C774B">
      <w:pPr>
        <w:spacing w:line="240" w:lineRule="auto"/>
        <w:jc w:val="both"/>
        <w:rPr>
          <w:color w:val="000000" w:themeColor="text1"/>
          <w:sz w:val="22"/>
        </w:rPr>
      </w:pPr>
      <w:r w:rsidRPr="001C774B">
        <w:rPr>
          <w:color w:val="000000" w:themeColor="text1"/>
          <w:sz w:val="22"/>
        </w:rPr>
        <w:t>Shortly thereafter, Dora was called to the front of the room and was surprised by over 60 Veterans and friends in unison sang “Happy Birthday”</w:t>
      </w:r>
      <w:r w:rsidR="00C53ABE">
        <w:rPr>
          <w:color w:val="000000" w:themeColor="text1"/>
          <w:sz w:val="22"/>
        </w:rPr>
        <w:t>!!!</w:t>
      </w:r>
    </w:p>
    <w:p w14:paraId="43D0BD84" w14:textId="2DA944C7" w:rsidR="001C774B" w:rsidRDefault="001C774B" w:rsidP="001C774B">
      <w:pPr>
        <w:spacing w:line="240" w:lineRule="auto"/>
        <w:jc w:val="center"/>
        <w:rPr>
          <w:color w:val="000000" w:themeColor="text1"/>
          <w:sz w:val="22"/>
        </w:rPr>
      </w:pPr>
      <w:r>
        <w:rPr>
          <w:noProof/>
          <w:color w:val="000000" w:themeColor="text1"/>
          <w:sz w:val="22"/>
        </w:rPr>
        <w:drawing>
          <wp:inline distT="0" distB="0" distL="0" distR="0" wp14:anchorId="51C05ABD" wp14:editId="25D897E7">
            <wp:extent cx="2421925" cy="2211128"/>
            <wp:effectExtent l="0" t="0" r="0" b="0"/>
            <wp:docPr id="51" name="Picture 51" descr="A person and person holding a c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and person holding a cak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0721" cy="2228288"/>
                    </a:xfrm>
                    <a:prstGeom prst="rect">
                      <a:avLst/>
                    </a:prstGeom>
                  </pic:spPr>
                </pic:pic>
              </a:graphicData>
            </a:graphic>
          </wp:inline>
        </w:drawing>
      </w:r>
    </w:p>
    <w:p w14:paraId="37E658AE" w14:textId="1AE4DFF5" w:rsidR="00603687" w:rsidRDefault="00603687" w:rsidP="005958F9">
      <w:pPr>
        <w:spacing w:line="240" w:lineRule="auto"/>
        <w:jc w:val="both"/>
        <w:rPr>
          <w:color w:val="000000" w:themeColor="text1"/>
          <w:sz w:val="22"/>
        </w:rPr>
      </w:pPr>
    </w:p>
    <w:p w14:paraId="3519BF59" w14:textId="77777777" w:rsidR="00603687" w:rsidRPr="00603687" w:rsidRDefault="00603687" w:rsidP="00603687">
      <w:pPr>
        <w:spacing w:line="240" w:lineRule="auto"/>
        <w:jc w:val="both"/>
        <w:rPr>
          <w:b/>
          <w:bCs/>
          <w:color w:val="000000" w:themeColor="text1"/>
          <w:szCs w:val="24"/>
        </w:rPr>
      </w:pPr>
      <w:r w:rsidRPr="00603687">
        <w:rPr>
          <w:b/>
          <w:bCs/>
          <w:color w:val="000000" w:themeColor="text1"/>
          <w:szCs w:val="24"/>
        </w:rPr>
        <w:t>Adams County</w:t>
      </w:r>
    </w:p>
    <w:p w14:paraId="37CE93B2" w14:textId="77777777" w:rsidR="00603687" w:rsidRPr="00603687" w:rsidRDefault="00603687" w:rsidP="00603687">
      <w:pPr>
        <w:spacing w:line="240" w:lineRule="auto"/>
        <w:jc w:val="both"/>
        <w:rPr>
          <w:b/>
          <w:bCs/>
          <w:color w:val="000000" w:themeColor="text1"/>
          <w:szCs w:val="24"/>
        </w:rPr>
      </w:pPr>
      <w:r w:rsidRPr="00603687">
        <w:rPr>
          <w:b/>
          <w:bCs/>
          <w:color w:val="000000" w:themeColor="text1"/>
          <w:szCs w:val="24"/>
        </w:rPr>
        <w:t>VETERANS MEMORIAL PROJECT</w:t>
      </w:r>
    </w:p>
    <w:p w14:paraId="55663411" w14:textId="193FDF26" w:rsidR="00603687" w:rsidRPr="00603687" w:rsidRDefault="00603687" w:rsidP="00603687">
      <w:pPr>
        <w:spacing w:line="240" w:lineRule="auto"/>
        <w:jc w:val="both"/>
        <w:rPr>
          <w:b/>
          <w:bCs/>
          <w:color w:val="000000" w:themeColor="text1"/>
          <w:szCs w:val="24"/>
        </w:rPr>
      </w:pPr>
      <w:r w:rsidRPr="00603687">
        <w:rPr>
          <w:b/>
          <w:bCs/>
          <w:color w:val="000000" w:themeColor="text1"/>
          <w:szCs w:val="24"/>
        </w:rPr>
        <w:t>Riverdale Regional Park, Brighton</w:t>
      </w:r>
    </w:p>
    <w:p w14:paraId="6A625915" w14:textId="76311E59" w:rsidR="00603687" w:rsidRPr="00603687" w:rsidRDefault="00603687" w:rsidP="00603687">
      <w:pPr>
        <w:spacing w:line="240" w:lineRule="auto"/>
        <w:jc w:val="both"/>
        <w:rPr>
          <w:color w:val="000000" w:themeColor="text1"/>
          <w:sz w:val="20"/>
          <w:szCs w:val="20"/>
        </w:rPr>
      </w:pPr>
      <w:r w:rsidRPr="00603687">
        <w:rPr>
          <w:color w:val="000000" w:themeColor="text1"/>
          <w:sz w:val="20"/>
          <w:szCs w:val="20"/>
        </w:rPr>
        <w:t>Submitted by Milt Omoto</w:t>
      </w:r>
    </w:p>
    <w:p w14:paraId="53DFD2AD" w14:textId="565D106A" w:rsidR="00603687" w:rsidRDefault="00603687" w:rsidP="00603687">
      <w:pPr>
        <w:spacing w:line="240" w:lineRule="auto"/>
        <w:jc w:val="both"/>
        <w:rPr>
          <w:color w:val="000000" w:themeColor="text1"/>
          <w:sz w:val="22"/>
        </w:rPr>
      </w:pPr>
      <w:r w:rsidRPr="00603687">
        <w:rPr>
          <w:color w:val="000000" w:themeColor="text1"/>
          <w:sz w:val="22"/>
        </w:rPr>
        <w:t>A Veterans Memorial Park is under construction at the Riverdale Regional Park in Brighton. Construction is currently underway with completion sometime in 2024. The design features a replica of the USS Colorado</w:t>
      </w:r>
      <w:r>
        <w:rPr>
          <w:color w:val="000000" w:themeColor="text1"/>
          <w:sz w:val="22"/>
        </w:rPr>
        <w:t>.</w:t>
      </w:r>
    </w:p>
    <w:p w14:paraId="03B13BB9" w14:textId="01A6F017" w:rsidR="00603687" w:rsidRDefault="00603687" w:rsidP="00603687">
      <w:pPr>
        <w:spacing w:line="240" w:lineRule="auto"/>
        <w:jc w:val="center"/>
        <w:rPr>
          <w:color w:val="000000" w:themeColor="text1"/>
          <w:sz w:val="22"/>
        </w:rPr>
      </w:pPr>
      <w:r>
        <w:rPr>
          <w:noProof/>
        </w:rPr>
        <w:drawing>
          <wp:inline distT="0" distB="0" distL="0" distR="0" wp14:anchorId="7C5548A4" wp14:editId="272EF54D">
            <wp:extent cx="3303373" cy="1858453"/>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9320" cy="1861799"/>
                    </a:xfrm>
                    <a:prstGeom prst="rect">
                      <a:avLst/>
                    </a:prstGeom>
                    <a:noFill/>
                  </pic:spPr>
                </pic:pic>
              </a:graphicData>
            </a:graphic>
          </wp:inline>
        </w:drawing>
      </w:r>
    </w:p>
    <w:p w14:paraId="39C8DA73" w14:textId="70707825" w:rsidR="00603687" w:rsidRDefault="00603687" w:rsidP="00603687">
      <w:pPr>
        <w:spacing w:line="240" w:lineRule="auto"/>
        <w:jc w:val="center"/>
        <w:rPr>
          <w:color w:val="000000" w:themeColor="text1"/>
          <w:sz w:val="22"/>
        </w:rPr>
      </w:pPr>
      <w:r>
        <w:rPr>
          <w:color w:val="000000" w:themeColor="text1"/>
          <w:sz w:val="22"/>
        </w:rPr>
        <w:t>What it looks like now!</w:t>
      </w:r>
    </w:p>
    <w:p w14:paraId="25BE249F" w14:textId="2ED4CCF1" w:rsidR="00603687" w:rsidRDefault="00603687" w:rsidP="00603687">
      <w:pPr>
        <w:spacing w:line="240" w:lineRule="auto"/>
        <w:jc w:val="center"/>
        <w:rPr>
          <w:color w:val="000000" w:themeColor="text1"/>
          <w:sz w:val="22"/>
        </w:rPr>
      </w:pPr>
      <w:r>
        <w:rPr>
          <w:noProof/>
        </w:rPr>
        <w:drawing>
          <wp:inline distT="0" distB="0" distL="0" distR="0" wp14:anchorId="34C71291" wp14:editId="6A0A16BF">
            <wp:extent cx="3429000" cy="1929130"/>
            <wp:effectExtent l="0" t="0" r="0" b="0"/>
            <wp:docPr id="43" name="Picture 43"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grass&#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9000" cy="1929130"/>
                    </a:xfrm>
                    <a:prstGeom prst="rect">
                      <a:avLst/>
                    </a:prstGeom>
                    <a:noFill/>
                  </pic:spPr>
                </pic:pic>
              </a:graphicData>
            </a:graphic>
          </wp:inline>
        </w:drawing>
      </w:r>
    </w:p>
    <w:p w14:paraId="38513B88" w14:textId="636FE2CF" w:rsidR="00603687" w:rsidRDefault="00603687" w:rsidP="00603687">
      <w:pPr>
        <w:spacing w:line="240" w:lineRule="auto"/>
        <w:jc w:val="center"/>
        <w:rPr>
          <w:color w:val="000000" w:themeColor="text1"/>
          <w:sz w:val="22"/>
        </w:rPr>
      </w:pPr>
      <w:r>
        <w:rPr>
          <w:color w:val="000000" w:themeColor="text1"/>
          <w:sz w:val="22"/>
        </w:rPr>
        <w:t>What it will look like a year from now!</w:t>
      </w:r>
    </w:p>
    <w:p w14:paraId="6B4519A8" w14:textId="77777777" w:rsidR="00BC3840" w:rsidRDefault="00BC3840" w:rsidP="00603687">
      <w:pPr>
        <w:spacing w:line="240" w:lineRule="auto"/>
        <w:jc w:val="both"/>
        <w:rPr>
          <w:color w:val="000000" w:themeColor="text1"/>
          <w:sz w:val="22"/>
        </w:rPr>
      </w:pPr>
    </w:p>
    <w:p w14:paraId="35191D74" w14:textId="77777777" w:rsidR="00BC3840" w:rsidRPr="00BC3840" w:rsidRDefault="00BC3840" w:rsidP="00BC3840">
      <w:pPr>
        <w:spacing w:line="240" w:lineRule="auto"/>
        <w:jc w:val="both"/>
        <w:rPr>
          <w:b/>
          <w:iCs/>
          <w:color w:val="000000" w:themeColor="text1"/>
          <w:szCs w:val="20"/>
        </w:rPr>
      </w:pPr>
      <w:r w:rsidRPr="00BC3840">
        <w:rPr>
          <w:b/>
          <w:iCs/>
          <w:color w:val="000000" w:themeColor="text1"/>
          <w:szCs w:val="20"/>
        </w:rPr>
        <w:t>Chapter 1106 Award Highlands Ranch Metro District</w:t>
      </w:r>
    </w:p>
    <w:p w14:paraId="7501BAA6" w14:textId="6322DB16" w:rsidR="00BC3840" w:rsidRDefault="00BC3840" w:rsidP="00603687">
      <w:pPr>
        <w:spacing w:line="240" w:lineRule="auto"/>
        <w:jc w:val="both"/>
        <w:rPr>
          <w:color w:val="000000" w:themeColor="text1"/>
          <w:sz w:val="22"/>
        </w:rPr>
      </w:pPr>
      <w:r w:rsidRPr="00BC3840">
        <w:rPr>
          <w:color w:val="000000" w:themeColor="text1"/>
          <w:sz w:val="22"/>
        </w:rPr>
        <w:t>On a sunny day on April 10th, members of VVA Chapter 1106 presented an appreciation plaque to the Highlands Ranch Metro District for their support of military and veterans. Over the years, the Metro District has waived park reservation fees for our annual summer picnic. Scott Nelson, Open Space/Park Ranger Supervisor, assisted us in locating the swinging bench as a memorial tribute to Michelle Mallin.</w:t>
      </w:r>
    </w:p>
    <w:p w14:paraId="4B3BB8BA" w14:textId="0EFA6156" w:rsidR="00BC3840" w:rsidRDefault="00BC3840" w:rsidP="00603687">
      <w:pPr>
        <w:spacing w:line="240" w:lineRule="auto"/>
        <w:jc w:val="both"/>
        <w:rPr>
          <w:color w:val="000000" w:themeColor="text1"/>
          <w:sz w:val="22"/>
        </w:rPr>
      </w:pPr>
      <w:r>
        <w:rPr>
          <w:noProof/>
        </w:rPr>
        <w:drawing>
          <wp:inline distT="0" distB="0" distL="0" distR="0" wp14:anchorId="3674C914" wp14:editId="01466C20">
            <wp:extent cx="3429000" cy="2709366"/>
            <wp:effectExtent l="0" t="0" r="0" b="0"/>
            <wp:docPr id="46" name="Picture 4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people posing for a phot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9000" cy="2709366"/>
                    </a:xfrm>
                    <a:prstGeom prst="rect">
                      <a:avLst/>
                    </a:prstGeom>
                    <a:noFill/>
                    <a:ln>
                      <a:noFill/>
                    </a:ln>
                  </pic:spPr>
                </pic:pic>
              </a:graphicData>
            </a:graphic>
          </wp:inline>
        </w:drawing>
      </w:r>
    </w:p>
    <w:p w14:paraId="59707E30" w14:textId="79677727" w:rsidR="00603687" w:rsidRPr="00BC3840" w:rsidRDefault="00BC3840" w:rsidP="00BC3840">
      <w:pPr>
        <w:spacing w:line="240" w:lineRule="auto"/>
        <w:jc w:val="center"/>
        <w:rPr>
          <w:color w:val="000000" w:themeColor="text1"/>
          <w:sz w:val="20"/>
          <w:szCs w:val="20"/>
        </w:rPr>
      </w:pPr>
      <w:r w:rsidRPr="00BC3840">
        <w:rPr>
          <w:color w:val="000000" w:themeColor="text1"/>
          <w:sz w:val="20"/>
          <w:szCs w:val="20"/>
        </w:rPr>
        <w:t>L to R: Nick Adamson (Natural Resource Manager), Scott Nelson (Open Space/Park Ranger Supervisor), Milt Omoto, Pamela Mosely (Park Facilities Reservations Coordinator), Chris Omoto, Carolyn Peters (Recreation &amp; Park Service Manager), John Vargas</w:t>
      </w:r>
      <w:r w:rsidR="00603687" w:rsidRPr="00BC3840">
        <w:rPr>
          <w:color w:val="000000" w:themeColor="text1"/>
          <w:sz w:val="20"/>
          <w:szCs w:val="20"/>
        </w:rPr>
        <w:t>.</w:t>
      </w:r>
    </w:p>
    <w:p w14:paraId="19FC5541" w14:textId="77777777" w:rsidR="00BC3840" w:rsidRPr="00BC3840" w:rsidRDefault="00BC3840" w:rsidP="006B5D18">
      <w:pPr>
        <w:spacing w:line="240" w:lineRule="auto"/>
        <w:jc w:val="both"/>
        <w:rPr>
          <w:color w:val="000000" w:themeColor="text1"/>
          <w:sz w:val="22"/>
        </w:rPr>
      </w:pPr>
    </w:p>
    <w:p w14:paraId="356479B3" w14:textId="05AEB257" w:rsidR="006B5D18" w:rsidRDefault="006B5D18" w:rsidP="006B5D18">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p>
    <w:p w14:paraId="3DE21B8C" w14:textId="5594AA8F" w:rsidR="002E0B9A" w:rsidRPr="005B5706" w:rsidRDefault="002E0B9A" w:rsidP="002E0B9A">
      <w:pPr>
        <w:spacing w:line="240" w:lineRule="auto"/>
        <w:jc w:val="both"/>
        <w:rPr>
          <w:b/>
          <w:iCs/>
          <w:color w:val="000000" w:themeColor="text1"/>
          <w:szCs w:val="20"/>
        </w:rPr>
      </w:pPr>
      <w:r w:rsidRPr="005B5706">
        <w:rPr>
          <w:b/>
          <w:iCs/>
          <w:color w:val="000000" w:themeColor="text1"/>
          <w:szCs w:val="20"/>
        </w:rPr>
        <w:t>SENIORS' WISDOM ...</w:t>
      </w:r>
    </w:p>
    <w:p w14:paraId="12EEADC8" w14:textId="0298BA7A" w:rsidR="005B5706" w:rsidRDefault="005B5706" w:rsidP="002E0B9A">
      <w:pPr>
        <w:spacing w:line="240" w:lineRule="auto"/>
        <w:jc w:val="both"/>
        <w:rPr>
          <w:bCs/>
          <w:iCs/>
          <w:color w:val="000000" w:themeColor="text1"/>
          <w:sz w:val="22"/>
          <w:szCs w:val="18"/>
        </w:rPr>
      </w:pPr>
      <w:r>
        <w:rPr>
          <w:bCs/>
          <w:iCs/>
          <w:color w:val="000000" w:themeColor="text1"/>
          <w:sz w:val="22"/>
          <w:szCs w:val="18"/>
        </w:rPr>
        <w:t>Submitted by Gary Bentzen</w:t>
      </w:r>
    </w:p>
    <w:p w14:paraId="26479072" w14:textId="3F0DE3F3" w:rsidR="002E0B9A" w:rsidRPr="00864E82" w:rsidRDefault="002E0B9A" w:rsidP="00CE672D">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The ability to speak several languages is an asset, but the ability to keep your mouth shut in any language is priceless.</w:t>
      </w:r>
    </w:p>
    <w:p w14:paraId="227D1CF0"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lastRenderedPageBreak/>
        <w:t>Be decisive. Right or wrong, make a decision. The road is paved with flat squirrels who couldn’t make a decision.</w:t>
      </w:r>
    </w:p>
    <w:p w14:paraId="34CBED84"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Happiness is not having to set the alarm clock.</w:t>
      </w:r>
    </w:p>
    <w:p w14:paraId="0E63C1FD"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When I get a headache, I take two aspirins and keep away from children just like the bottle says.</w:t>
      </w:r>
    </w:p>
    <w:p w14:paraId="2415C301"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Just once, I want the prompt for username and password to say, “Close enough.”</w:t>
      </w:r>
    </w:p>
    <w:p w14:paraId="71E6CAC3"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Becoming an adult is the dumbest thing I’ve ever done.</w:t>
      </w:r>
    </w:p>
    <w:p w14:paraId="3DFD8D08"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If you see me talking to myself, just move along. I’m self-employed. We’re having a meeting.</w:t>
      </w:r>
    </w:p>
    <w:p w14:paraId="43183EDA"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“Your call is very important to us. Please enjoy this 40-minute flute solo."</w:t>
      </w:r>
    </w:p>
    <w:p w14:paraId="14300DF6"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Does anyone else have a plastic bag full of plastic bags or is it just me?</w:t>
      </w:r>
    </w:p>
    <w:p w14:paraId="129444E7"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I hate it when I can’t figure out how to operate the iPad and my tech support guy is asleep. He’s 5 and it’s past his bedtime.</w:t>
      </w:r>
    </w:p>
    <w:p w14:paraId="5D23FDAD"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Today’s 3-year-olds can switch on laptops and open their favorite apps. When I was 3, I ate mud.</w:t>
      </w:r>
    </w:p>
    <w:p w14:paraId="48C7B2AF"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Tip for a successful marriage: Don’t ask your wife when dinner will be ready while she’s mowing the lawn.</w:t>
      </w:r>
    </w:p>
    <w:p w14:paraId="301EBF70"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So, you drive across town to a gym to walk on a treadmill?</w:t>
      </w:r>
    </w:p>
    <w:p w14:paraId="26A2F9B1"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I didn't make it to the gym today. That makes five years in a row.</w:t>
      </w:r>
    </w:p>
    <w:p w14:paraId="5551B226"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I decided to stop calling the bathroom "John" and renamed it the "Jim". I feel so much better saying I went to the Jim this morning. Old age is coming at a really bad time.</w:t>
      </w:r>
    </w:p>
    <w:p w14:paraId="3A2C3425"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If God wanted me to touch my toes, He would've put them on my knees.</w:t>
      </w:r>
    </w:p>
    <w:p w14:paraId="4CD94F33"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Last year I joined a support group for procrastinators. We haven't met yet.</w:t>
      </w:r>
    </w:p>
    <w:p w14:paraId="47C0369C"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Why do I have to press one for English when you're just going to transfer me to someone I can't understand anyway?</w:t>
      </w:r>
    </w:p>
    <w:p w14:paraId="33FBEBC5"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You don't need anger management. You need people to stop pissing you off.</w:t>
      </w:r>
    </w:p>
    <w:p w14:paraId="6290AA06"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Your people skills are fine. It's your tolerance for idiots that needs work.</w:t>
      </w:r>
    </w:p>
    <w:p w14:paraId="62D790A1"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"On time" is when you get there.</w:t>
      </w:r>
    </w:p>
    <w:p w14:paraId="02D45246"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Even duct tape can't fix stupid – but it does muffle the sound.</w:t>
      </w:r>
    </w:p>
    <w:p w14:paraId="2664FC7B"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It would be wonderful if we could put ourselves in the dryer for ten minutes, then come out wrinkle-free and three sizes smaller.</w:t>
      </w:r>
    </w:p>
    <w:p w14:paraId="0B36C53E" w14:textId="77777777" w:rsidR="002E0B9A" w:rsidRPr="00864E82" w:rsidRDefault="002E0B9A" w:rsidP="00144396">
      <w:pPr>
        <w:pStyle w:val="ListParagraph"/>
        <w:numPr>
          <w:ilvl w:val="0"/>
          <w:numId w:val="33"/>
        </w:numPr>
        <w:spacing w:line="240" w:lineRule="auto"/>
        <w:ind w:left="187" w:hanging="187"/>
        <w:jc w:val="both"/>
        <w:rPr>
          <w:bCs/>
          <w:iCs/>
          <w:color w:val="000000" w:themeColor="text1"/>
          <w:sz w:val="22"/>
          <w:szCs w:val="18"/>
        </w:rPr>
      </w:pPr>
      <w:r w:rsidRPr="00864E82">
        <w:rPr>
          <w:bCs/>
          <w:iCs/>
          <w:color w:val="000000" w:themeColor="text1"/>
          <w:sz w:val="22"/>
          <w:szCs w:val="18"/>
        </w:rPr>
        <w:t>Lately, you've noticed that people your age are much older than you.</w:t>
      </w:r>
    </w:p>
    <w:p w14:paraId="4BF7B793" w14:textId="4F399BBD" w:rsidR="00870A93" w:rsidRPr="00864E82" w:rsidRDefault="002E0B9A" w:rsidP="00144396">
      <w:pPr>
        <w:pStyle w:val="ListParagraph"/>
        <w:numPr>
          <w:ilvl w:val="0"/>
          <w:numId w:val="33"/>
        </w:numPr>
        <w:spacing w:line="240" w:lineRule="auto"/>
        <w:ind w:left="180" w:hanging="180"/>
        <w:jc w:val="both"/>
        <w:rPr>
          <w:bCs/>
          <w:iCs/>
          <w:color w:val="000000" w:themeColor="text1"/>
          <w:sz w:val="22"/>
          <w:szCs w:val="18"/>
        </w:rPr>
      </w:pPr>
      <w:r w:rsidRPr="00864E82">
        <w:rPr>
          <w:bCs/>
          <w:iCs/>
          <w:color w:val="000000" w:themeColor="text1"/>
          <w:sz w:val="22"/>
          <w:szCs w:val="18"/>
        </w:rPr>
        <w:t>"One for the road" means peeing before you leave the house.</w:t>
      </w:r>
    </w:p>
    <w:p w14:paraId="4EE89A9B" w14:textId="1418CB1A" w:rsidR="002E0B9A" w:rsidRDefault="002E0B9A" w:rsidP="005A396A">
      <w:pPr>
        <w:spacing w:line="240" w:lineRule="auto"/>
        <w:jc w:val="both"/>
        <w:rPr>
          <w:bCs/>
          <w:iCs/>
          <w:color w:val="000000" w:themeColor="text1"/>
          <w:sz w:val="22"/>
          <w:szCs w:val="18"/>
        </w:rPr>
      </w:pPr>
    </w:p>
    <w:p w14:paraId="73F302A8" w14:textId="77777777" w:rsidR="006C7E4B" w:rsidRPr="00405AC1" w:rsidRDefault="006C7E4B" w:rsidP="006C7E4B">
      <w:pPr>
        <w:spacing w:line="240" w:lineRule="auto"/>
        <w:jc w:val="both"/>
        <w:rPr>
          <w:b/>
          <w:iCs/>
          <w:color w:val="000000" w:themeColor="text1"/>
          <w:szCs w:val="20"/>
        </w:rPr>
      </w:pPr>
      <w:r w:rsidRPr="00405AC1">
        <w:rPr>
          <w:b/>
          <w:iCs/>
          <w:color w:val="000000" w:themeColor="text1"/>
          <w:szCs w:val="20"/>
        </w:rPr>
        <w:t>Dolphin Trainer</w:t>
      </w:r>
    </w:p>
    <w:p w14:paraId="6F5BE63D" w14:textId="21A8B2D3" w:rsidR="006C7E4B" w:rsidRPr="006C7E4B" w:rsidRDefault="006C7E4B" w:rsidP="006C7E4B">
      <w:pPr>
        <w:spacing w:line="240" w:lineRule="auto"/>
        <w:jc w:val="both"/>
        <w:rPr>
          <w:bCs/>
          <w:iCs/>
          <w:color w:val="000000" w:themeColor="text1"/>
          <w:sz w:val="18"/>
          <w:szCs w:val="14"/>
        </w:rPr>
      </w:pPr>
      <w:r w:rsidRPr="006C7E4B">
        <w:rPr>
          <w:bCs/>
          <w:iCs/>
          <w:color w:val="000000" w:themeColor="text1"/>
          <w:sz w:val="18"/>
          <w:szCs w:val="14"/>
        </w:rPr>
        <w:t>Submitted by</w:t>
      </w:r>
      <w:r>
        <w:rPr>
          <w:bCs/>
          <w:iCs/>
          <w:color w:val="000000" w:themeColor="text1"/>
          <w:sz w:val="18"/>
          <w:szCs w:val="14"/>
        </w:rPr>
        <w:t>:</w:t>
      </w:r>
      <w:r w:rsidRPr="006C7E4B">
        <w:rPr>
          <w:bCs/>
          <w:iCs/>
          <w:color w:val="000000" w:themeColor="text1"/>
          <w:sz w:val="18"/>
          <w:szCs w:val="14"/>
        </w:rPr>
        <w:t xml:space="preserve"> David Pruett, LtCol., USMC, Ret.</w:t>
      </w:r>
    </w:p>
    <w:p w14:paraId="10031BEA" w14:textId="1806196A" w:rsidR="006C7E4B" w:rsidRPr="006C7E4B" w:rsidRDefault="006C7E4B" w:rsidP="006C7E4B">
      <w:pPr>
        <w:spacing w:line="240" w:lineRule="auto"/>
        <w:jc w:val="both"/>
        <w:rPr>
          <w:bCs/>
          <w:iCs/>
          <w:color w:val="000000" w:themeColor="text1"/>
          <w:sz w:val="22"/>
          <w:szCs w:val="18"/>
        </w:rPr>
      </w:pPr>
      <w:r w:rsidRPr="006C7E4B">
        <w:rPr>
          <w:bCs/>
          <w:iCs/>
          <w:color w:val="000000" w:themeColor="text1"/>
          <w:sz w:val="22"/>
          <w:szCs w:val="18"/>
        </w:rPr>
        <w:t>An elderly man rear ends a guy driving an expensive sports car.</w:t>
      </w:r>
      <w:r w:rsidR="00415F85">
        <w:rPr>
          <w:bCs/>
          <w:iCs/>
          <w:color w:val="000000" w:themeColor="text1"/>
          <w:sz w:val="22"/>
          <w:szCs w:val="18"/>
        </w:rPr>
        <w:t xml:space="preserve"> </w:t>
      </w:r>
      <w:r w:rsidRPr="006C7E4B">
        <w:rPr>
          <w:bCs/>
          <w:iCs/>
          <w:color w:val="000000" w:themeColor="text1"/>
          <w:sz w:val="22"/>
          <w:szCs w:val="18"/>
        </w:rPr>
        <w:t>Enraged, the guy hops out of his car and confronts the old man. “Look what you did to my car” he yells. “You’re gonna give me $10,000 right now or I’m gonna beat you to a bloody pulp!”</w:t>
      </w:r>
    </w:p>
    <w:p w14:paraId="62528F10" w14:textId="77777777" w:rsidR="006C7E4B" w:rsidRPr="006C7E4B" w:rsidRDefault="006C7E4B" w:rsidP="006C7E4B">
      <w:pPr>
        <w:spacing w:line="240" w:lineRule="auto"/>
        <w:jc w:val="both"/>
        <w:rPr>
          <w:bCs/>
          <w:iCs/>
          <w:color w:val="000000" w:themeColor="text1"/>
          <w:sz w:val="22"/>
          <w:szCs w:val="18"/>
        </w:rPr>
      </w:pPr>
      <w:r w:rsidRPr="006C7E4B">
        <w:rPr>
          <w:bCs/>
          <w:iCs/>
          <w:color w:val="000000" w:themeColor="text1"/>
          <w:sz w:val="22"/>
          <w:szCs w:val="18"/>
        </w:rPr>
        <w:t>“Oh my” says the old man, I don’t have that kind of money. Let me call my son, he trains dolphins and he’ll know what to do.</w:t>
      </w:r>
    </w:p>
    <w:p w14:paraId="1447355A" w14:textId="77777777" w:rsidR="006C7E4B" w:rsidRPr="006C7E4B" w:rsidRDefault="006C7E4B" w:rsidP="006C7E4B">
      <w:pPr>
        <w:spacing w:line="240" w:lineRule="auto"/>
        <w:jc w:val="both"/>
        <w:rPr>
          <w:bCs/>
          <w:iCs/>
          <w:color w:val="000000" w:themeColor="text1"/>
          <w:sz w:val="22"/>
          <w:szCs w:val="18"/>
        </w:rPr>
      </w:pPr>
      <w:r w:rsidRPr="006C7E4B">
        <w:rPr>
          <w:bCs/>
          <w:iCs/>
          <w:color w:val="000000" w:themeColor="text1"/>
          <w:sz w:val="22"/>
          <w:szCs w:val="18"/>
        </w:rPr>
        <w:t>Dolphins, the other driver huffs, while rolling his eyes. The old man pulls out his phone, dials his son and just as the son answers, the irate man snatches the phone away from the old man.</w:t>
      </w:r>
    </w:p>
    <w:p w14:paraId="0AD67DB0" w14:textId="77777777" w:rsidR="006C7E4B" w:rsidRPr="006C7E4B" w:rsidRDefault="006C7E4B" w:rsidP="006C7E4B">
      <w:pPr>
        <w:spacing w:line="240" w:lineRule="auto"/>
        <w:jc w:val="both"/>
        <w:rPr>
          <w:bCs/>
          <w:iCs/>
          <w:color w:val="000000" w:themeColor="text1"/>
          <w:sz w:val="22"/>
          <w:szCs w:val="18"/>
        </w:rPr>
      </w:pPr>
      <w:r w:rsidRPr="006C7E4B">
        <w:rPr>
          <w:bCs/>
          <w:iCs/>
          <w:color w:val="000000" w:themeColor="text1"/>
          <w:sz w:val="22"/>
          <w:szCs w:val="18"/>
        </w:rPr>
        <w:t>So, YOU’RE a dolphin trainer, huh? Well, your old man here just rear ended my car and I need ten grand right now or I’m gonna beat you AND your old man to a bloody pulp.</w:t>
      </w:r>
    </w:p>
    <w:p w14:paraId="61A0810F" w14:textId="77777777" w:rsidR="006C7E4B" w:rsidRPr="006C7E4B" w:rsidRDefault="006C7E4B" w:rsidP="006C7E4B">
      <w:pPr>
        <w:spacing w:line="240" w:lineRule="auto"/>
        <w:jc w:val="both"/>
        <w:rPr>
          <w:bCs/>
          <w:iCs/>
          <w:color w:val="000000" w:themeColor="text1"/>
          <w:sz w:val="22"/>
          <w:szCs w:val="18"/>
        </w:rPr>
      </w:pPr>
      <w:r w:rsidRPr="006C7E4B">
        <w:rPr>
          <w:bCs/>
          <w:iCs/>
          <w:color w:val="000000" w:themeColor="text1"/>
          <w:sz w:val="22"/>
          <w:szCs w:val="18"/>
        </w:rPr>
        <w:t>I’ll be there in 10 minutes, says the voice calmly on the other end. Exactly ten minutes later a jeep pulls up and a guy hops out and proceeds to pulverize the bully, leaving him in a bloody heap on the side of the road.</w:t>
      </w:r>
    </w:p>
    <w:p w14:paraId="1634639D" w14:textId="6583F829" w:rsidR="006C7E4B" w:rsidRDefault="006C7E4B" w:rsidP="006C7E4B">
      <w:pPr>
        <w:spacing w:line="240" w:lineRule="auto"/>
        <w:jc w:val="both"/>
        <w:rPr>
          <w:bCs/>
          <w:iCs/>
          <w:color w:val="000000" w:themeColor="text1"/>
          <w:sz w:val="22"/>
          <w:szCs w:val="18"/>
        </w:rPr>
      </w:pPr>
      <w:r w:rsidRPr="006C7E4B">
        <w:rPr>
          <w:bCs/>
          <w:iCs/>
          <w:color w:val="000000" w:themeColor="text1"/>
          <w:sz w:val="22"/>
          <w:szCs w:val="18"/>
        </w:rPr>
        <w:t>When he’s finished, he walks over to his father and says: “for the LAST TIME dad…. I train SEALS…. NAVY SEALS…. NOT dolphins!”</w:t>
      </w:r>
    </w:p>
    <w:p w14:paraId="67EE60A9" w14:textId="3C953974" w:rsidR="002E0B9A" w:rsidRDefault="002E0B9A" w:rsidP="005A396A">
      <w:pPr>
        <w:spacing w:line="240" w:lineRule="auto"/>
        <w:jc w:val="both"/>
        <w:rPr>
          <w:bCs/>
          <w:iCs/>
          <w:color w:val="000000" w:themeColor="text1"/>
          <w:sz w:val="22"/>
          <w:szCs w:val="18"/>
        </w:rPr>
      </w:pPr>
    </w:p>
    <w:p w14:paraId="43C9E13F" w14:textId="31E6E5B4" w:rsidR="00643F43" w:rsidRPr="003720AB" w:rsidRDefault="003720AB" w:rsidP="005A396A">
      <w:pPr>
        <w:spacing w:line="240" w:lineRule="auto"/>
        <w:jc w:val="both"/>
        <w:rPr>
          <w:b/>
          <w:iCs/>
          <w:color w:val="000000" w:themeColor="text1"/>
          <w:szCs w:val="20"/>
        </w:rPr>
      </w:pPr>
      <w:r w:rsidRPr="003720AB">
        <w:rPr>
          <w:b/>
          <w:iCs/>
          <w:color w:val="000000" w:themeColor="text1"/>
          <w:szCs w:val="20"/>
        </w:rPr>
        <w:t>This Could Be You!</w:t>
      </w:r>
    </w:p>
    <w:p w14:paraId="51A2BC43" w14:textId="318D19AC" w:rsidR="003720AB" w:rsidRPr="003720AB" w:rsidRDefault="003720AB" w:rsidP="00643F43">
      <w:pPr>
        <w:spacing w:line="240" w:lineRule="auto"/>
        <w:jc w:val="both"/>
        <w:rPr>
          <w:bCs/>
          <w:iCs/>
          <w:color w:val="000000" w:themeColor="text1"/>
          <w:sz w:val="20"/>
          <w:szCs w:val="16"/>
        </w:rPr>
      </w:pPr>
      <w:r w:rsidRPr="003720AB">
        <w:rPr>
          <w:bCs/>
          <w:iCs/>
          <w:color w:val="000000" w:themeColor="text1"/>
          <w:sz w:val="20"/>
          <w:szCs w:val="16"/>
        </w:rPr>
        <w:t xml:space="preserve">Submitted by: </w:t>
      </w:r>
      <w:r w:rsidRPr="003720AB">
        <w:rPr>
          <w:b/>
          <w:iCs/>
          <w:color w:val="000000" w:themeColor="text1"/>
          <w:sz w:val="20"/>
          <w:szCs w:val="16"/>
        </w:rPr>
        <w:t>John</w:t>
      </w:r>
      <w:r w:rsidRPr="003720AB">
        <w:rPr>
          <w:bCs/>
          <w:iCs/>
          <w:color w:val="000000" w:themeColor="text1"/>
          <w:sz w:val="20"/>
          <w:szCs w:val="16"/>
        </w:rPr>
        <w:t xml:space="preserve"> Vargas</w:t>
      </w:r>
      <w:r>
        <w:rPr>
          <w:bCs/>
          <w:iCs/>
          <w:color w:val="000000" w:themeColor="text1"/>
          <w:sz w:val="20"/>
          <w:szCs w:val="16"/>
        </w:rPr>
        <w:t xml:space="preserve"> (Editors note: John is already having these problems!)</w:t>
      </w:r>
    </w:p>
    <w:p w14:paraId="6B1EE149" w14:textId="5DB3B139"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Couple in their nineties are both having problems remembering things. During a check-up, the doctor tells them that they're physically okay, but they might want to start writing things down to help them remember.</w:t>
      </w:r>
    </w:p>
    <w:p w14:paraId="1AB59AEB"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Later that night, while watching TV, the old man gets up from his chair 'Want anything while I'm in the kitchen?' he asks.   </w:t>
      </w:r>
    </w:p>
    <w:p w14:paraId="4404E457"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'Will you get me a bowl of ice cream?'   </w:t>
      </w:r>
    </w:p>
    <w:p w14:paraId="0AB8B593"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'Sure.'   </w:t>
      </w:r>
    </w:p>
    <w:p w14:paraId="6B1A8551"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'Don't you think you should write it down so you can remember it?' she asks.   </w:t>
      </w:r>
    </w:p>
    <w:p w14:paraId="7379681D"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'No, I can remember it.'   </w:t>
      </w:r>
    </w:p>
    <w:p w14:paraId="139C0BC3"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'Well, I'd like some strawberries on top, too. Maybe you should write it down, so as not to forget it?'  </w:t>
      </w:r>
    </w:p>
    <w:p w14:paraId="647BE89E"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He says, 'I can remember that. You want a bowl of ice cream with strawberries.'   </w:t>
      </w:r>
    </w:p>
    <w:p w14:paraId="0097D8C2"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'I'd also like whipped cream. I'm certain you'll forget that, write it down?' she asks.   </w:t>
      </w:r>
    </w:p>
    <w:p w14:paraId="5C633868" w14:textId="65847466"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Irritated, he says, 'I don't need to write it down, I can remember it! Ice cream with strawberries and whipped cream - I got it, for </w:t>
      </w:r>
      <w:r w:rsidR="003720AB" w:rsidRPr="00643F43">
        <w:rPr>
          <w:bCs/>
          <w:iCs/>
          <w:color w:val="000000" w:themeColor="text1"/>
          <w:sz w:val="22"/>
          <w:szCs w:val="18"/>
        </w:rPr>
        <w:t>goodness’</w:t>
      </w:r>
      <w:r w:rsidRPr="00643F43">
        <w:rPr>
          <w:bCs/>
          <w:iCs/>
          <w:color w:val="000000" w:themeColor="text1"/>
          <w:sz w:val="22"/>
          <w:szCs w:val="18"/>
        </w:rPr>
        <w:t xml:space="preserve"> sake!'   </w:t>
      </w:r>
    </w:p>
    <w:p w14:paraId="6577D4E2"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Then he toddles into the kitchen. After about 20 minutes, the old man returns from the kitchen and hands his wife </w:t>
      </w:r>
      <w:r w:rsidRPr="00643F43">
        <w:rPr>
          <w:bCs/>
          <w:iCs/>
          <w:color w:val="000000" w:themeColor="text1"/>
          <w:sz w:val="22"/>
          <w:szCs w:val="18"/>
        </w:rPr>
        <w:lastRenderedPageBreak/>
        <w:t>a plate of bacon and eggs. She stares at the plate for a moment.</w:t>
      </w:r>
    </w:p>
    <w:p w14:paraId="412EC502"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 'Where's my toast?'   </w:t>
      </w:r>
    </w:p>
    <w:p w14:paraId="3A48AE93" w14:textId="77777777" w:rsidR="00643F43" w:rsidRPr="00643F43" w:rsidRDefault="00643F43" w:rsidP="00643F43">
      <w:pPr>
        <w:spacing w:line="240" w:lineRule="auto"/>
        <w:jc w:val="both"/>
        <w:rPr>
          <w:bCs/>
          <w:iCs/>
          <w:color w:val="000000" w:themeColor="text1"/>
          <w:sz w:val="22"/>
          <w:szCs w:val="18"/>
        </w:rPr>
      </w:pPr>
    </w:p>
    <w:p w14:paraId="115E16DF"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An elderly couple had dinner at another couple's house, and after eating, the wives left the table and went into the kitchen.  </w:t>
      </w:r>
    </w:p>
    <w:p w14:paraId="61A017D7" w14:textId="2BBBFE53"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The two gentlemen were talking, and one said, '   Last night  we went out to a new </w:t>
      </w:r>
      <w:r w:rsidR="003720AB" w:rsidRPr="00643F43">
        <w:rPr>
          <w:bCs/>
          <w:iCs/>
          <w:color w:val="000000" w:themeColor="text1"/>
          <w:sz w:val="22"/>
          <w:szCs w:val="18"/>
        </w:rPr>
        <w:t>restaurant,</w:t>
      </w:r>
      <w:r w:rsidRPr="00643F43">
        <w:rPr>
          <w:bCs/>
          <w:iCs/>
          <w:color w:val="000000" w:themeColor="text1"/>
          <w:sz w:val="22"/>
          <w:szCs w:val="18"/>
        </w:rPr>
        <w:t xml:space="preserve"> and it was really great I would recommend it very highly.'  </w:t>
      </w:r>
    </w:p>
    <w:p w14:paraId="55BF8119"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The other man said, 'What is the name of the restaurant?'  </w:t>
      </w:r>
    </w:p>
    <w:p w14:paraId="2EC88ECC"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The first man thought and thought and finally said, 'What’s the name of that flower you give to someone you love? You know, the one that's red and has thorns.'  </w:t>
      </w:r>
    </w:p>
    <w:p w14:paraId="5F1B0578"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'Do you mean a rose?'  </w:t>
      </w:r>
    </w:p>
    <w:p w14:paraId="2AADB2DF"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'Yes, that's the one,' replied the man. He then turned towards the kitchen and yelled, 'Rose, what's the name of that restaurant we went to last night?'   </w:t>
      </w:r>
    </w:p>
    <w:p w14:paraId="64B3EC87" w14:textId="77777777" w:rsidR="00643F43" w:rsidRPr="00643F43" w:rsidRDefault="00643F43" w:rsidP="00643F43">
      <w:pPr>
        <w:spacing w:line="240" w:lineRule="auto"/>
        <w:jc w:val="both"/>
        <w:rPr>
          <w:bCs/>
          <w:iCs/>
          <w:color w:val="000000" w:themeColor="text1"/>
          <w:sz w:val="22"/>
          <w:szCs w:val="18"/>
        </w:rPr>
      </w:pPr>
    </w:p>
    <w:p w14:paraId="6585D6E0" w14:textId="4312C94D"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Hospital regulations  require a </w:t>
      </w:r>
      <w:r w:rsidR="003720AB" w:rsidRPr="00643F43">
        <w:rPr>
          <w:bCs/>
          <w:iCs/>
          <w:color w:val="000000" w:themeColor="text1"/>
          <w:sz w:val="22"/>
          <w:szCs w:val="18"/>
        </w:rPr>
        <w:t>wheelchair</w:t>
      </w:r>
      <w:r w:rsidRPr="00643F43">
        <w:rPr>
          <w:bCs/>
          <w:iCs/>
          <w:color w:val="000000" w:themeColor="text1"/>
          <w:sz w:val="22"/>
          <w:szCs w:val="18"/>
        </w:rPr>
        <w:t xml:space="preserve"> for patients being discharged. However, while working as a student nurse, I found one elderly gentleman already dressed and sitting on the bed with a suitcase at his feet, who insisted he  didn't need my help to leave the hospital. After a chat about rules being rules, he reluctantly let me wheel him to the elevator. On the way down I asked him if his wife was meeting him.   </w:t>
      </w:r>
    </w:p>
    <w:p w14:paraId="5A91356D"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'I don't know,' he said. 'She's still upstairs in the bathroom changing out of her hospital gown.'</w:t>
      </w:r>
    </w:p>
    <w:p w14:paraId="0FBB7F93" w14:textId="77777777" w:rsidR="00643F43" w:rsidRPr="00643F43" w:rsidRDefault="00643F43" w:rsidP="00643F43">
      <w:pPr>
        <w:spacing w:line="240" w:lineRule="auto"/>
        <w:jc w:val="both"/>
        <w:rPr>
          <w:bCs/>
          <w:iCs/>
          <w:color w:val="000000" w:themeColor="text1"/>
          <w:sz w:val="22"/>
          <w:szCs w:val="18"/>
        </w:rPr>
      </w:pPr>
    </w:p>
    <w:p w14:paraId="2719F03D" w14:textId="0E2CE44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A senior citizen said to his </w:t>
      </w:r>
      <w:r w:rsidR="003720AB" w:rsidRPr="00643F43">
        <w:rPr>
          <w:bCs/>
          <w:iCs/>
          <w:color w:val="000000" w:themeColor="text1"/>
          <w:sz w:val="22"/>
          <w:szCs w:val="18"/>
        </w:rPr>
        <w:t>eighty-year-old</w:t>
      </w:r>
      <w:r w:rsidRPr="00643F43">
        <w:rPr>
          <w:bCs/>
          <w:iCs/>
          <w:color w:val="000000" w:themeColor="text1"/>
          <w:sz w:val="22"/>
          <w:szCs w:val="18"/>
        </w:rPr>
        <w:t xml:space="preserve"> buddy:   </w:t>
      </w:r>
    </w:p>
    <w:p w14:paraId="292212BA" w14:textId="3C9CA7F4"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w:t>
      </w:r>
      <w:r w:rsidR="003720AB" w:rsidRPr="00643F43">
        <w:rPr>
          <w:bCs/>
          <w:iCs/>
          <w:color w:val="000000" w:themeColor="text1"/>
          <w:sz w:val="22"/>
          <w:szCs w:val="18"/>
        </w:rPr>
        <w:t>So,</w:t>
      </w:r>
      <w:r w:rsidRPr="00643F43">
        <w:rPr>
          <w:bCs/>
          <w:iCs/>
          <w:color w:val="000000" w:themeColor="text1"/>
          <w:sz w:val="22"/>
          <w:szCs w:val="18"/>
        </w:rPr>
        <w:t xml:space="preserve"> I hear you're getting married?'   </w:t>
      </w:r>
    </w:p>
    <w:p w14:paraId="1B3536C0"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'Yep!'   </w:t>
      </w:r>
    </w:p>
    <w:p w14:paraId="63821AAC"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'Do I know her?'   </w:t>
      </w:r>
    </w:p>
    <w:p w14:paraId="114617CC"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'Nope!'   </w:t>
      </w:r>
    </w:p>
    <w:p w14:paraId="490BA262"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'This woman, is she good looking?'   </w:t>
      </w:r>
    </w:p>
    <w:p w14:paraId="5E61690F"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'Not really.'   </w:t>
      </w:r>
    </w:p>
    <w:p w14:paraId="5A084E06"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'Is she a good cook?'   </w:t>
      </w:r>
    </w:p>
    <w:p w14:paraId="0BA61366"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'Nah, she can't cook too well.'   </w:t>
      </w:r>
    </w:p>
    <w:p w14:paraId="7D42F403"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'Does she have lots of money?'   </w:t>
      </w:r>
    </w:p>
    <w:p w14:paraId="0C980DA1"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'Nope! Poor as a church mouse.'   </w:t>
      </w:r>
    </w:p>
    <w:p w14:paraId="404F9AC0"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'Well, then, is she good in bed?'   </w:t>
      </w:r>
    </w:p>
    <w:p w14:paraId="48F0999B"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'I don't know.'</w:t>
      </w:r>
    </w:p>
    <w:p w14:paraId="5141B1B0"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’Why in the world do you want to marry her then?’</w:t>
      </w:r>
    </w:p>
    <w:p w14:paraId="604A99BB"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'Because she can still drive!'  </w:t>
      </w:r>
    </w:p>
    <w:p w14:paraId="28F8913F" w14:textId="77777777" w:rsidR="00643F43" w:rsidRPr="00643F43" w:rsidRDefault="00643F43" w:rsidP="00643F43">
      <w:pPr>
        <w:spacing w:line="240" w:lineRule="auto"/>
        <w:jc w:val="both"/>
        <w:rPr>
          <w:bCs/>
          <w:iCs/>
          <w:color w:val="000000" w:themeColor="text1"/>
          <w:sz w:val="22"/>
          <w:szCs w:val="18"/>
        </w:rPr>
      </w:pPr>
    </w:p>
    <w:p w14:paraId="62E8F075"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A man was telling his neighbor, 'I just bought a new hearing aid. It cost me four thousand dollars, but it's state of the art. It's perfect.'   </w:t>
      </w:r>
    </w:p>
    <w:p w14:paraId="1D5D98CA"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'Really,' answered the neighbor. 'What kind is it?' 'Twelve thirty.'   </w:t>
      </w:r>
    </w:p>
    <w:p w14:paraId="2ABB4085" w14:textId="77777777" w:rsidR="00643F43" w:rsidRPr="00643F43" w:rsidRDefault="00643F43" w:rsidP="00643F43">
      <w:pPr>
        <w:spacing w:line="240" w:lineRule="auto"/>
        <w:jc w:val="both"/>
        <w:rPr>
          <w:bCs/>
          <w:iCs/>
          <w:color w:val="000000" w:themeColor="text1"/>
          <w:sz w:val="22"/>
          <w:szCs w:val="18"/>
        </w:rPr>
      </w:pPr>
    </w:p>
    <w:p w14:paraId="6CA6FE90" w14:textId="00B0E60E"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Moe, an 82-year-old man, went to the doctor to get a physical.   </w:t>
      </w:r>
    </w:p>
    <w:p w14:paraId="5D80C8C1"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A few days later, the doctor saw Moe walking down the street with a gorgeous young woman on his arm.  </w:t>
      </w:r>
    </w:p>
    <w:p w14:paraId="30A28A6D"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A couple of days later, the doctor spoke to Moe and said, 'You're really doing great, aren't you?'   </w:t>
      </w:r>
    </w:p>
    <w:p w14:paraId="66A54A2B"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More replied, 'Just doing what you said, Doc: 'Get a hot mamma and be cheerful.''   </w:t>
      </w:r>
    </w:p>
    <w:p w14:paraId="6E1B33E7" w14:textId="1EB126EC"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The doctor said, 'I didn't say </w:t>
      </w:r>
      <w:r w:rsidR="003720AB" w:rsidRPr="00643F43">
        <w:rPr>
          <w:bCs/>
          <w:iCs/>
          <w:color w:val="000000" w:themeColor="text1"/>
          <w:sz w:val="22"/>
          <w:szCs w:val="18"/>
        </w:rPr>
        <w:t>that.</w:t>
      </w:r>
      <w:r w:rsidRPr="00643F43">
        <w:rPr>
          <w:bCs/>
          <w:iCs/>
          <w:color w:val="000000" w:themeColor="text1"/>
          <w:sz w:val="22"/>
          <w:szCs w:val="18"/>
        </w:rPr>
        <w:t xml:space="preserve"> I said, 'You've got a heart murmur; be careful.'   </w:t>
      </w:r>
    </w:p>
    <w:p w14:paraId="24A30E6B" w14:textId="77777777" w:rsidR="00643F43" w:rsidRPr="00643F43" w:rsidRDefault="00643F43" w:rsidP="00643F43">
      <w:pPr>
        <w:spacing w:line="240" w:lineRule="auto"/>
        <w:jc w:val="both"/>
        <w:rPr>
          <w:bCs/>
          <w:iCs/>
          <w:color w:val="000000" w:themeColor="text1"/>
          <w:sz w:val="22"/>
          <w:szCs w:val="18"/>
        </w:rPr>
      </w:pPr>
    </w:p>
    <w:p w14:paraId="1E6CEF1F"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A little old man shuffled slowly into an ice cream parlor and pulled himself slowly, painfully, up onto a stool... After catching his breath, he ordered a banana split.   </w:t>
      </w:r>
    </w:p>
    <w:p w14:paraId="541E4058" w14:textId="77777777" w:rsidR="00643F43" w:rsidRP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 xml:space="preserve">The waitress asked kindly, 'Crushed nuts?'   </w:t>
      </w:r>
    </w:p>
    <w:p w14:paraId="6D165D20" w14:textId="1F4ABBBF" w:rsidR="00643F43" w:rsidRDefault="00643F43" w:rsidP="00643F43">
      <w:pPr>
        <w:spacing w:line="240" w:lineRule="auto"/>
        <w:jc w:val="both"/>
        <w:rPr>
          <w:bCs/>
          <w:iCs/>
          <w:color w:val="000000" w:themeColor="text1"/>
          <w:sz w:val="22"/>
          <w:szCs w:val="18"/>
        </w:rPr>
      </w:pPr>
      <w:r w:rsidRPr="00643F43">
        <w:rPr>
          <w:bCs/>
          <w:iCs/>
          <w:color w:val="000000" w:themeColor="text1"/>
          <w:sz w:val="22"/>
          <w:szCs w:val="18"/>
        </w:rPr>
        <w:t>'No,' he replied, 'Arthritis.'</w:t>
      </w:r>
    </w:p>
    <w:p w14:paraId="11115BB7" w14:textId="42565225" w:rsidR="00FB54CF" w:rsidRDefault="00FB54CF" w:rsidP="00643F43">
      <w:pPr>
        <w:spacing w:line="240" w:lineRule="auto"/>
        <w:jc w:val="both"/>
        <w:rPr>
          <w:bCs/>
          <w:iCs/>
          <w:color w:val="000000" w:themeColor="text1"/>
          <w:sz w:val="22"/>
          <w:szCs w:val="18"/>
        </w:rPr>
      </w:pPr>
    </w:p>
    <w:p w14:paraId="2A661E91" w14:textId="77777777" w:rsidR="00A72122" w:rsidRPr="00A72122" w:rsidRDefault="00A72122" w:rsidP="00A72122">
      <w:pPr>
        <w:spacing w:line="240" w:lineRule="auto"/>
        <w:jc w:val="both"/>
        <w:rPr>
          <w:b/>
          <w:iCs/>
          <w:color w:val="000000" w:themeColor="text1"/>
          <w:szCs w:val="20"/>
        </w:rPr>
      </w:pPr>
      <w:r w:rsidRPr="00A72122">
        <w:rPr>
          <w:b/>
          <w:iCs/>
          <w:color w:val="000000" w:themeColor="text1"/>
          <w:szCs w:val="20"/>
        </w:rPr>
        <w:t>FIREARM SAFETY</w:t>
      </w:r>
    </w:p>
    <w:p w14:paraId="2AAF6A08" w14:textId="77777777" w:rsidR="00A72122" w:rsidRPr="00A72122" w:rsidRDefault="00A72122" w:rsidP="00A72122">
      <w:pPr>
        <w:spacing w:line="240" w:lineRule="auto"/>
        <w:jc w:val="both"/>
        <w:rPr>
          <w:bCs/>
          <w:iCs/>
          <w:color w:val="000000" w:themeColor="text1"/>
          <w:sz w:val="20"/>
          <w:szCs w:val="16"/>
        </w:rPr>
      </w:pPr>
      <w:r w:rsidRPr="00A72122">
        <w:rPr>
          <w:bCs/>
          <w:iCs/>
          <w:color w:val="000000" w:themeColor="text1"/>
          <w:sz w:val="20"/>
          <w:szCs w:val="16"/>
        </w:rPr>
        <w:t>By John Vargas</w:t>
      </w:r>
    </w:p>
    <w:p w14:paraId="1F083292" w14:textId="77777777" w:rsidR="00A72122" w:rsidRPr="00A72122" w:rsidRDefault="00A72122" w:rsidP="00A72122">
      <w:pPr>
        <w:spacing w:line="240" w:lineRule="auto"/>
        <w:jc w:val="both"/>
        <w:rPr>
          <w:bCs/>
          <w:iCs/>
          <w:color w:val="000000" w:themeColor="text1"/>
          <w:sz w:val="22"/>
          <w:szCs w:val="18"/>
        </w:rPr>
      </w:pPr>
      <w:r w:rsidRPr="00A72122">
        <w:rPr>
          <w:bCs/>
          <w:iCs/>
          <w:color w:val="000000" w:themeColor="text1"/>
          <w:sz w:val="22"/>
          <w:szCs w:val="18"/>
        </w:rPr>
        <w:t>We have heard it once or twice too often. A Veteran, family member, friend, or someone we know committed suicide. Statistics still indicate that we are losing about 22 per day for Veterans alone! My brother-in-law committed suicide two years ago with a gun. He was not a veteran; he was a retired NYC corrections officer with easy access to his weapon.</w:t>
      </w:r>
    </w:p>
    <w:p w14:paraId="1888D393" w14:textId="77777777" w:rsidR="00A72122" w:rsidRPr="00A72122" w:rsidRDefault="00A72122" w:rsidP="00A72122">
      <w:pPr>
        <w:spacing w:line="240" w:lineRule="auto"/>
        <w:jc w:val="both"/>
        <w:rPr>
          <w:bCs/>
          <w:iCs/>
          <w:color w:val="000000" w:themeColor="text1"/>
          <w:sz w:val="22"/>
          <w:szCs w:val="18"/>
        </w:rPr>
      </w:pPr>
    </w:p>
    <w:p w14:paraId="54295B49" w14:textId="77777777" w:rsidR="00A72122" w:rsidRPr="00A72122" w:rsidRDefault="00A72122" w:rsidP="00A72122">
      <w:pPr>
        <w:spacing w:line="240" w:lineRule="auto"/>
        <w:jc w:val="both"/>
        <w:rPr>
          <w:bCs/>
          <w:iCs/>
          <w:color w:val="000000" w:themeColor="text1"/>
          <w:sz w:val="22"/>
          <w:szCs w:val="18"/>
        </w:rPr>
      </w:pPr>
      <w:r w:rsidRPr="00A72122">
        <w:rPr>
          <w:bCs/>
          <w:iCs/>
          <w:color w:val="000000" w:themeColor="text1"/>
          <w:sz w:val="22"/>
          <w:szCs w:val="18"/>
        </w:rPr>
        <w:t xml:space="preserve">Nearly half of all Veterans own a firearm, and most Veteran firearm owners go by these three words, Unloaded, Locked and Secured.   </w:t>
      </w:r>
    </w:p>
    <w:p w14:paraId="519FD1CA" w14:textId="77777777" w:rsidR="00A72122" w:rsidRPr="00A72122" w:rsidRDefault="00A72122" w:rsidP="00A72122">
      <w:pPr>
        <w:spacing w:line="240" w:lineRule="auto"/>
        <w:jc w:val="both"/>
        <w:rPr>
          <w:bCs/>
          <w:iCs/>
          <w:color w:val="000000" w:themeColor="text1"/>
          <w:sz w:val="22"/>
          <w:szCs w:val="18"/>
        </w:rPr>
      </w:pPr>
    </w:p>
    <w:p w14:paraId="7B401D27" w14:textId="77777777" w:rsidR="00A72122" w:rsidRPr="00A72122" w:rsidRDefault="00A72122" w:rsidP="00A72122">
      <w:pPr>
        <w:spacing w:line="240" w:lineRule="auto"/>
        <w:jc w:val="both"/>
        <w:rPr>
          <w:bCs/>
          <w:iCs/>
          <w:color w:val="000000" w:themeColor="text1"/>
          <w:sz w:val="22"/>
          <w:szCs w:val="18"/>
        </w:rPr>
      </w:pPr>
      <w:r w:rsidRPr="00A72122">
        <w:rPr>
          <w:bCs/>
          <w:iCs/>
          <w:color w:val="000000" w:themeColor="text1"/>
          <w:sz w:val="22"/>
          <w:szCs w:val="18"/>
        </w:rPr>
        <w:t>You can take simple steps to protect yourself and your family, particularly if you or others in the household are in crisis or experiencing suicidal thoughts or behaviors or violence. If you are worried about a friend or family member, ask them directly about suicide and encourage them to seek help. Talk about safe firearm storage and the possibility of temporarily storing firearms with a trusted friend, relative, or somewhere.</w:t>
      </w:r>
    </w:p>
    <w:p w14:paraId="65AB5B26" w14:textId="77777777" w:rsidR="00A72122" w:rsidRPr="00A72122" w:rsidRDefault="00A72122" w:rsidP="00A72122">
      <w:pPr>
        <w:spacing w:line="240" w:lineRule="auto"/>
        <w:jc w:val="both"/>
        <w:rPr>
          <w:bCs/>
          <w:iCs/>
          <w:color w:val="000000" w:themeColor="text1"/>
          <w:sz w:val="22"/>
          <w:szCs w:val="18"/>
        </w:rPr>
      </w:pPr>
    </w:p>
    <w:p w14:paraId="79D4B5EA" w14:textId="77777777" w:rsidR="00A72122" w:rsidRPr="00A72122" w:rsidRDefault="00A72122" w:rsidP="00A72122">
      <w:pPr>
        <w:spacing w:line="240" w:lineRule="auto"/>
        <w:jc w:val="both"/>
        <w:rPr>
          <w:bCs/>
          <w:iCs/>
          <w:color w:val="000000" w:themeColor="text1"/>
          <w:sz w:val="22"/>
          <w:szCs w:val="18"/>
        </w:rPr>
      </w:pPr>
      <w:r w:rsidRPr="00A72122">
        <w:rPr>
          <w:bCs/>
          <w:iCs/>
          <w:color w:val="000000" w:themeColor="text1"/>
          <w:sz w:val="22"/>
          <w:szCs w:val="18"/>
        </w:rPr>
        <w:t xml:space="preserve">There are several effective ways to safety secure firearms, such as a Cable Lock (about $10-$50). A Lockbox ($25-$350) or a gun safe ($200-$2,500). **Several VA locations will be happy to give you Cable Lock for FREE. Also, check with your local Sheriff’s Office for free gun locks. Visit www.nssf.org/safety. </w:t>
      </w:r>
    </w:p>
    <w:p w14:paraId="7053CE89" w14:textId="77777777" w:rsidR="00A72122" w:rsidRPr="00A72122" w:rsidRDefault="00A72122" w:rsidP="00A72122">
      <w:pPr>
        <w:spacing w:line="240" w:lineRule="auto"/>
        <w:jc w:val="both"/>
        <w:rPr>
          <w:bCs/>
          <w:iCs/>
          <w:color w:val="000000" w:themeColor="text1"/>
          <w:sz w:val="22"/>
          <w:szCs w:val="18"/>
        </w:rPr>
      </w:pPr>
    </w:p>
    <w:p w14:paraId="049A277E" w14:textId="5A2759C6" w:rsidR="00A72122" w:rsidRDefault="00A72122" w:rsidP="00A72122">
      <w:pPr>
        <w:spacing w:line="240" w:lineRule="auto"/>
        <w:jc w:val="both"/>
        <w:rPr>
          <w:bCs/>
          <w:iCs/>
          <w:color w:val="000000" w:themeColor="text1"/>
          <w:sz w:val="22"/>
          <w:szCs w:val="18"/>
        </w:rPr>
      </w:pPr>
      <w:r w:rsidRPr="00A72122">
        <w:rPr>
          <w:bCs/>
          <w:iCs/>
          <w:color w:val="000000" w:themeColor="text1"/>
          <w:sz w:val="22"/>
          <w:szCs w:val="18"/>
        </w:rPr>
        <w:t>We can all make a difference, just stay aware! The VVA/AVVA 1106 Buddy Calls are a way of staying in touch and showing concern.</w:t>
      </w:r>
    </w:p>
    <w:p w14:paraId="29E8CFC7" w14:textId="756789D9" w:rsidR="00A72122" w:rsidRDefault="00A72122" w:rsidP="00643F43">
      <w:pPr>
        <w:spacing w:line="240" w:lineRule="auto"/>
        <w:jc w:val="both"/>
        <w:rPr>
          <w:bCs/>
          <w:iCs/>
          <w:color w:val="000000" w:themeColor="text1"/>
          <w:sz w:val="22"/>
          <w:szCs w:val="18"/>
        </w:rPr>
      </w:pPr>
    </w:p>
    <w:p w14:paraId="2020429E" w14:textId="10A879BF" w:rsidR="00A72122" w:rsidRDefault="00A72122" w:rsidP="00643F43">
      <w:pPr>
        <w:spacing w:line="240" w:lineRule="auto"/>
        <w:jc w:val="both"/>
        <w:rPr>
          <w:bCs/>
          <w:iCs/>
          <w:color w:val="000000" w:themeColor="text1"/>
          <w:sz w:val="22"/>
          <w:szCs w:val="18"/>
        </w:rPr>
      </w:pPr>
    </w:p>
    <w:p w14:paraId="2A535FC4" w14:textId="5B8DB1B3" w:rsidR="00A72122" w:rsidRDefault="00A72122" w:rsidP="00643F43">
      <w:pPr>
        <w:spacing w:line="240" w:lineRule="auto"/>
        <w:jc w:val="both"/>
        <w:rPr>
          <w:bCs/>
          <w:iCs/>
          <w:color w:val="000000" w:themeColor="text1"/>
          <w:sz w:val="22"/>
          <w:szCs w:val="18"/>
        </w:rPr>
      </w:pPr>
    </w:p>
    <w:p w14:paraId="65E71583" w14:textId="77777777" w:rsidR="00A72122" w:rsidRDefault="00A72122" w:rsidP="00643F43">
      <w:pPr>
        <w:spacing w:line="240" w:lineRule="auto"/>
        <w:jc w:val="both"/>
        <w:rPr>
          <w:bCs/>
          <w:iCs/>
          <w:color w:val="000000" w:themeColor="text1"/>
          <w:sz w:val="22"/>
          <w:szCs w:val="18"/>
        </w:rPr>
      </w:pPr>
    </w:p>
    <w:p w14:paraId="1A780248" w14:textId="77777777" w:rsidR="00183CB3" w:rsidRPr="00183CB3" w:rsidRDefault="00183CB3" w:rsidP="00183CB3">
      <w:pPr>
        <w:spacing w:line="240" w:lineRule="auto"/>
        <w:jc w:val="center"/>
        <w:rPr>
          <w:rFonts w:eastAsia="Times New Roman" w:cs="Times New Roman"/>
          <w:b/>
          <w:szCs w:val="24"/>
        </w:rPr>
      </w:pPr>
      <w:r w:rsidRPr="00183CB3">
        <w:rPr>
          <w:rFonts w:eastAsia="Times New Roman" w:cs="Times New Roman"/>
          <w:b/>
          <w:szCs w:val="24"/>
        </w:rPr>
        <w:lastRenderedPageBreak/>
        <w:t>Chief</w:t>
      </w:r>
    </w:p>
    <w:p w14:paraId="08FC4D97"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The United States Navy has a special pay grade you see,</w:t>
      </w:r>
    </w:p>
    <w:p w14:paraId="52394DA1" w14:textId="097E96D2"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 xml:space="preserve">If you have been in the </w:t>
      </w:r>
      <w:r w:rsidR="00421A4D" w:rsidRPr="001274D3">
        <w:rPr>
          <w:rFonts w:eastAsia="Times New Roman" w:cs="Times New Roman"/>
          <w:sz w:val="22"/>
        </w:rPr>
        <w:t>Navy,</w:t>
      </w:r>
      <w:r w:rsidRPr="00183CB3">
        <w:rPr>
          <w:rFonts w:eastAsia="Times New Roman" w:cs="Times New Roman"/>
          <w:sz w:val="22"/>
        </w:rPr>
        <w:t xml:space="preserve"> you know what it would be.</w:t>
      </w:r>
    </w:p>
    <w:p w14:paraId="7B640708"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To become a Chief Petty Officer is a goal held high,</w:t>
      </w:r>
    </w:p>
    <w:p w14:paraId="476EAD2D"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It doesn't come easy and is not given by and by.</w:t>
      </w:r>
    </w:p>
    <w:p w14:paraId="7BF66725"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It takes hard work with professionalism all the way,</w:t>
      </w:r>
    </w:p>
    <w:p w14:paraId="36DFE171"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And you must work at it and work at it every single day.</w:t>
      </w:r>
    </w:p>
    <w:p w14:paraId="45D86E36"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Because when you become the Chief, all your men do know,</w:t>
      </w:r>
    </w:p>
    <w:p w14:paraId="1B08F65F"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You are the one that takes the grief, tops to them you must show.</w:t>
      </w:r>
    </w:p>
    <w:p w14:paraId="41E04B71"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Now I became a Chief back in July of Sixty-eight,</w:t>
      </w:r>
    </w:p>
    <w:p w14:paraId="54BAF8FA"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Not too many things are as dear to me as that date.</w:t>
      </w:r>
    </w:p>
    <w:p w14:paraId="23EE813D"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I had made the grade with less than nine,</w:t>
      </w:r>
    </w:p>
    <w:p w14:paraId="0FE0C2A7" w14:textId="7DA3B238"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 xml:space="preserve">I put on that </w:t>
      </w:r>
      <w:r w:rsidR="00CB1173" w:rsidRPr="001274D3">
        <w:rPr>
          <w:rFonts w:eastAsia="Times New Roman" w:cs="Times New Roman"/>
          <w:sz w:val="22"/>
        </w:rPr>
        <w:t>uniform,</w:t>
      </w:r>
      <w:r w:rsidRPr="00183CB3">
        <w:rPr>
          <w:rFonts w:eastAsia="Times New Roman" w:cs="Times New Roman"/>
          <w:sz w:val="22"/>
        </w:rPr>
        <w:t xml:space="preserve"> and it sure felt fine.</w:t>
      </w:r>
    </w:p>
    <w:p w14:paraId="3C982AB4"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My peers worked me over pretty much all that day,</w:t>
      </w:r>
    </w:p>
    <w:p w14:paraId="34AB1169"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I was really ready to find a place to let the body lay.</w:t>
      </w:r>
    </w:p>
    <w:p w14:paraId="21C7B0B4"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“Give me your service number,” the prosecutor screamed,</w:t>
      </w:r>
    </w:p>
    <w:p w14:paraId="04D2AEC7"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I thought I did it right or so it seemed.</w:t>
      </w:r>
    </w:p>
    <w:p w14:paraId="2187C36A"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But he screamed once more, "Now give it by two's"</w:t>
      </w:r>
    </w:p>
    <w:p w14:paraId="7060790B"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I gave them the answer and they gave me the boos.</w:t>
      </w:r>
    </w:p>
    <w:p w14:paraId="40109C66"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Where's Gary I thought, oh no, they've killed him,</w:t>
      </w:r>
    </w:p>
    <w:p w14:paraId="584CC334"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Little did I know what Gary had told them.</w:t>
      </w:r>
    </w:p>
    <w:p w14:paraId="13E98D0B"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Out of the corner of my eye I did suspiciously spy</w:t>
      </w:r>
    </w:p>
    <w:p w14:paraId="01D488BC"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A wooden crate large enough to bury a guy.</w:t>
      </w:r>
    </w:p>
    <w:p w14:paraId="518E4E71" w14:textId="627EFBF8"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 xml:space="preserve">The prosecutor screamed, "So you </w:t>
      </w:r>
      <w:r w:rsidR="00643F43" w:rsidRPr="00183CB3">
        <w:rPr>
          <w:rFonts w:eastAsia="Times New Roman" w:cs="Times New Roman"/>
          <w:sz w:val="22"/>
        </w:rPr>
        <w:t>wanna</w:t>
      </w:r>
      <w:r w:rsidRPr="00183CB3">
        <w:rPr>
          <w:rFonts w:eastAsia="Times New Roman" w:cs="Times New Roman"/>
          <w:sz w:val="22"/>
        </w:rPr>
        <w:t xml:space="preserve"> be a Chief?"</w:t>
      </w:r>
    </w:p>
    <w:p w14:paraId="5B641D18"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Out of the box Gary popped, I felt such relief.</w:t>
      </w:r>
    </w:p>
    <w:p w14:paraId="2ABCFC9C"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When suddenly he screamed, "I'm a snotty nosed Chief!"</w:t>
      </w:r>
    </w:p>
    <w:p w14:paraId="2F33ACD0"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What worse could they do to us, oh good grief.</w:t>
      </w:r>
    </w:p>
    <w:p w14:paraId="6C796D9E"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By the time my kangaroo court was complete</w:t>
      </w:r>
    </w:p>
    <w:p w14:paraId="096F403C"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I hoped they would give me a refreshing seat.</w:t>
      </w:r>
    </w:p>
    <w:p w14:paraId="0BFFFEC3"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But I got to continue serving up booze and drink</w:t>
      </w:r>
    </w:p>
    <w:p w14:paraId="76DD44D2"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While the other candidates were made to think.</w:t>
      </w:r>
    </w:p>
    <w:p w14:paraId="21A61F28"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Now it was time to clean up and square away</w:t>
      </w:r>
    </w:p>
    <w:p w14:paraId="7D060689"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For what was to come was the topper for the day.</w:t>
      </w:r>
    </w:p>
    <w:p w14:paraId="6B35C122"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To stand in front of your peers and looking each square in their eye</w:t>
      </w:r>
    </w:p>
    <w:p w14:paraId="083F2FDD"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You're now joining a special fraternity for which you would die.</w:t>
      </w:r>
    </w:p>
    <w:p w14:paraId="7B1BE428"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The Chief's Oath has words that stir the heart</w:t>
      </w:r>
    </w:p>
    <w:p w14:paraId="780CDF8B"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Words to live by forever from the start.</w:t>
      </w:r>
    </w:p>
    <w:p w14:paraId="20E8D202"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A Chief Petty Officer you've become, hold your head high.</w:t>
      </w:r>
    </w:p>
    <w:p w14:paraId="1ECD499B"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The responsibility you now carry is as big as the sky.</w:t>
      </w:r>
    </w:p>
    <w:p w14:paraId="448D7F99"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The next day you stand tall at quarters with relief</w:t>
      </w:r>
    </w:p>
    <w:p w14:paraId="0364E495" w14:textId="77777777" w:rsidR="00183CB3" w:rsidRPr="00183CB3" w:rsidRDefault="00183CB3" w:rsidP="00183CB3">
      <w:pPr>
        <w:spacing w:line="240" w:lineRule="auto"/>
        <w:jc w:val="center"/>
        <w:rPr>
          <w:rFonts w:eastAsia="Times New Roman" w:cs="Times New Roman"/>
          <w:sz w:val="22"/>
        </w:rPr>
      </w:pPr>
      <w:r w:rsidRPr="00183CB3">
        <w:rPr>
          <w:rFonts w:eastAsia="Times New Roman" w:cs="Times New Roman"/>
          <w:sz w:val="22"/>
        </w:rPr>
        <w:t xml:space="preserve">You know you have made it 'cause your men call you </w:t>
      </w:r>
      <w:r w:rsidRPr="00B96A86">
        <w:rPr>
          <w:rFonts w:eastAsia="Times New Roman" w:cs="Times New Roman"/>
          <w:b/>
          <w:bCs/>
          <w:sz w:val="22"/>
        </w:rPr>
        <w:t>Chief!</w:t>
      </w:r>
    </w:p>
    <w:p w14:paraId="50A1CCFE" w14:textId="77777777" w:rsidR="00183CB3" w:rsidRPr="00183CB3" w:rsidRDefault="00183CB3" w:rsidP="00183CB3">
      <w:pPr>
        <w:widowControl w:val="0"/>
        <w:autoSpaceDE w:val="0"/>
        <w:autoSpaceDN w:val="0"/>
        <w:adjustRightInd w:val="0"/>
        <w:spacing w:line="240" w:lineRule="auto"/>
        <w:jc w:val="center"/>
        <w:rPr>
          <w:rFonts w:ascii="Shruti" w:eastAsia="Times New Roman" w:hAnsi="Shruti" w:cs="Times New Roman"/>
          <w:sz w:val="16"/>
          <w:szCs w:val="16"/>
        </w:rPr>
      </w:pPr>
      <w:r w:rsidRPr="00183CB3">
        <w:rPr>
          <w:rFonts w:ascii="Shruti" w:eastAsia="Times New Roman" w:hAnsi="Shruti" w:cs="Times New Roman"/>
          <w:sz w:val="16"/>
          <w:szCs w:val="16"/>
        </w:rPr>
        <w:t>ROTRUCK – ‘94</w:t>
      </w:r>
    </w:p>
    <w:p w14:paraId="14C843D6" w14:textId="77777777" w:rsidR="00A72122" w:rsidRPr="00A72122" w:rsidRDefault="00A72122" w:rsidP="00A72122">
      <w:pPr>
        <w:spacing w:line="240" w:lineRule="auto"/>
        <w:jc w:val="center"/>
        <w:rPr>
          <w:rFonts w:eastAsia="Times New Roman" w:cs="Times New Roman"/>
          <w:sz w:val="22"/>
        </w:rPr>
      </w:pPr>
    </w:p>
    <w:p w14:paraId="490ACDD7" w14:textId="77777777" w:rsidR="00A72122" w:rsidRPr="00A72122" w:rsidRDefault="00A72122" w:rsidP="00A72122">
      <w:pPr>
        <w:spacing w:line="240" w:lineRule="auto"/>
        <w:jc w:val="center"/>
        <w:rPr>
          <w:rFonts w:eastAsia="Times New Roman" w:cs="Times New Roman"/>
          <w:sz w:val="22"/>
        </w:rPr>
      </w:pPr>
    </w:p>
    <w:p w14:paraId="51F32537" w14:textId="61DF27E8" w:rsidR="00E650B4" w:rsidRDefault="00D05BBF" w:rsidP="005A396A">
      <w:pPr>
        <w:spacing w:line="240" w:lineRule="auto"/>
        <w:jc w:val="both"/>
        <w:rPr>
          <w:b/>
          <w:iCs/>
          <w:color w:val="000000" w:themeColor="text1"/>
          <w:szCs w:val="20"/>
        </w:rPr>
      </w:pPr>
      <w:r w:rsidRPr="00D05BBF">
        <w:rPr>
          <w:b/>
          <w:iCs/>
          <w:color w:val="000000" w:themeColor="text1"/>
          <w:szCs w:val="20"/>
        </w:rPr>
        <w:t>Light Side</w:t>
      </w:r>
    </w:p>
    <w:p w14:paraId="224A828F" w14:textId="7BCFC53A" w:rsidR="00DB09B7" w:rsidRDefault="0074456D" w:rsidP="0074456D">
      <w:pPr>
        <w:spacing w:line="240" w:lineRule="auto"/>
        <w:jc w:val="center"/>
        <w:rPr>
          <w:b/>
          <w:iCs/>
          <w:color w:val="000000" w:themeColor="text1"/>
          <w:szCs w:val="20"/>
        </w:rPr>
      </w:pPr>
      <w:r>
        <w:rPr>
          <w:noProof/>
        </w:rPr>
        <w:drawing>
          <wp:inline distT="0" distB="0" distL="0" distR="0" wp14:anchorId="65302423" wp14:editId="66FD1BBB">
            <wp:extent cx="2685535" cy="268553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0629" cy="2690629"/>
                    </a:xfrm>
                    <a:prstGeom prst="rect">
                      <a:avLst/>
                    </a:prstGeom>
                    <a:noFill/>
                    <a:ln>
                      <a:noFill/>
                    </a:ln>
                  </pic:spPr>
                </pic:pic>
              </a:graphicData>
            </a:graphic>
          </wp:inline>
        </w:drawing>
      </w:r>
    </w:p>
    <w:p w14:paraId="6D5B7ED6" w14:textId="1FE64867" w:rsidR="0074456D" w:rsidRDefault="003720AB" w:rsidP="0074456D">
      <w:pPr>
        <w:spacing w:line="240" w:lineRule="auto"/>
        <w:jc w:val="center"/>
        <w:rPr>
          <w:b/>
          <w:iCs/>
          <w:color w:val="000000" w:themeColor="text1"/>
          <w:szCs w:val="20"/>
        </w:rPr>
      </w:pPr>
      <w:r>
        <w:rPr>
          <w:b/>
          <w:iCs/>
          <w:noProof/>
          <w:color w:val="000000" w:themeColor="text1"/>
          <w:szCs w:val="20"/>
        </w:rPr>
        <w:drawing>
          <wp:inline distT="0" distB="0" distL="0" distR="0" wp14:anchorId="60745AED" wp14:editId="6AD1292F">
            <wp:extent cx="2776151" cy="2313459"/>
            <wp:effectExtent l="0" t="0" r="5715" b="0"/>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89543" cy="2324619"/>
                    </a:xfrm>
                    <a:prstGeom prst="rect">
                      <a:avLst/>
                    </a:prstGeom>
                  </pic:spPr>
                </pic:pic>
              </a:graphicData>
            </a:graphic>
          </wp:inline>
        </w:drawing>
      </w:r>
    </w:p>
    <w:p w14:paraId="111E2846" w14:textId="1E3E8EFC" w:rsidR="0074456D" w:rsidRDefault="0019275C" w:rsidP="0074456D">
      <w:pPr>
        <w:spacing w:line="240" w:lineRule="auto"/>
        <w:jc w:val="center"/>
        <w:rPr>
          <w:b/>
          <w:iCs/>
          <w:color w:val="000000" w:themeColor="text1"/>
          <w:szCs w:val="20"/>
        </w:rPr>
      </w:pPr>
      <w:r>
        <w:rPr>
          <w:noProof/>
        </w:rPr>
        <w:drawing>
          <wp:inline distT="0" distB="0" distL="0" distR="0" wp14:anchorId="26B19D4B" wp14:editId="7C82CD59">
            <wp:extent cx="1960605" cy="2652626"/>
            <wp:effectExtent l="0" t="0" r="1905" b="0"/>
            <wp:docPr id="9" name="Picture 9" descr="A sign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ign on the side of a road&#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71940" cy="2667962"/>
                    </a:xfrm>
                    <a:prstGeom prst="rect">
                      <a:avLst/>
                    </a:prstGeom>
                    <a:noFill/>
                    <a:ln>
                      <a:noFill/>
                    </a:ln>
                  </pic:spPr>
                </pic:pic>
              </a:graphicData>
            </a:graphic>
          </wp:inline>
        </w:drawing>
      </w:r>
    </w:p>
    <w:p w14:paraId="05943BBC" w14:textId="77777777" w:rsidR="0019275C" w:rsidRDefault="0019275C" w:rsidP="0074456D">
      <w:pPr>
        <w:spacing w:line="240" w:lineRule="auto"/>
        <w:jc w:val="center"/>
        <w:rPr>
          <w:b/>
          <w:iCs/>
          <w:color w:val="000000" w:themeColor="text1"/>
          <w:szCs w:val="20"/>
        </w:rPr>
      </w:pPr>
    </w:p>
    <w:p w14:paraId="3E1DD703" w14:textId="2A2918E5" w:rsidR="00BF4A25" w:rsidRDefault="0018396B" w:rsidP="0074456D">
      <w:pPr>
        <w:spacing w:line="240" w:lineRule="auto"/>
        <w:jc w:val="center"/>
        <w:rPr>
          <w:b/>
          <w:iCs/>
          <w:color w:val="000000" w:themeColor="text1"/>
          <w:szCs w:val="20"/>
        </w:rPr>
      </w:pPr>
      <w:r>
        <w:rPr>
          <w:noProof/>
        </w:rPr>
        <w:lastRenderedPageBreak/>
        <w:drawing>
          <wp:inline distT="0" distB="0" distL="0" distR="0" wp14:anchorId="0AC11105" wp14:editId="30FB102F">
            <wp:extent cx="2223856" cy="278476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7413" cy="2801739"/>
                    </a:xfrm>
                    <a:prstGeom prst="rect">
                      <a:avLst/>
                    </a:prstGeom>
                    <a:noFill/>
                    <a:ln>
                      <a:noFill/>
                    </a:ln>
                  </pic:spPr>
                </pic:pic>
              </a:graphicData>
            </a:graphic>
          </wp:inline>
        </w:drawing>
      </w:r>
    </w:p>
    <w:p w14:paraId="60ACEC7D" w14:textId="77777777" w:rsidR="0019275C" w:rsidRDefault="0019275C" w:rsidP="0074456D">
      <w:pPr>
        <w:spacing w:line="240" w:lineRule="auto"/>
        <w:jc w:val="center"/>
        <w:rPr>
          <w:b/>
          <w:iCs/>
          <w:color w:val="000000" w:themeColor="text1"/>
          <w:szCs w:val="20"/>
        </w:rPr>
      </w:pPr>
    </w:p>
    <w:p w14:paraId="3FC23C4B" w14:textId="53A73287" w:rsidR="0018396B" w:rsidRDefault="00D35730" w:rsidP="0074456D">
      <w:pPr>
        <w:spacing w:line="240" w:lineRule="auto"/>
        <w:jc w:val="center"/>
        <w:rPr>
          <w:b/>
          <w:iCs/>
          <w:color w:val="000000" w:themeColor="text1"/>
          <w:szCs w:val="20"/>
        </w:rPr>
      </w:pPr>
      <w:r>
        <w:rPr>
          <w:noProof/>
        </w:rPr>
        <w:drawing>
          <wp:inline distT="0" distB="0" distL="0" distR="0" wp14:anchorId="0D8D20D1" wp14:editId="44082B5F">
            <wp:extent cx="2438400" cy="2816352"/>
            <wp:effectExtent l="0" t="0" r="0" b="317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170" cy="2838031"/>
                    </a:xfrm>
                    <a:prstGeom prst="rect">
                      <a:avLst/>
                    </a:prstGeom>
                    <a:noFill/>
                    <a:ln>
                      <a:noFill/>
                    </a:ln>
                  </pic:spPr>
                </pic:pic>
              </a:graphicData>
            </a:graphic>
          </wp:inline>
        </w:drawing>
      </w:r>
    </w:p>
    <w:p w14:paraId="3E022BF1" w14:textId="77777777" w:rsidR="0018396B" w:rsidRDefault="0018396B" w:rsidP="0074456D">
      <w:pPr>
        <w:spacing w:line="240" w:lineRule="auto"/>
        <w:jc w:val="center"/>
        <w:rPr>
          <w:b/>
          <w:iCs/>
          <w:color w:val="000000" w:themeColor="text1"/>
          <w:szCs w:val="20"/>
        </w:rPr>
      </w:pPr>
    </w:p>
    <w:p w14:paraId="20DF7689" w14:textId="5CC43A0A" w:rsidR="0018396B" w:rsidRDefault="004675F4" w:rsidP="0074456D">
      <w:pPr>
        <w:spacing w:line="240" w:lineRule="auto"/>
        <w:jc w:val="center"/>
        <w:rPr>
          <w:b/>
          <w:iCs/>
          <w:color w:val="000000" w:themeColor="text1"/>
          <w:szCs w:val="20"/>
        </w:rPr>
      </w:pPr>
      <w:r>
        <w:rPr>
          <w:noProof/>
        </w:rPr>
        <w:drawing>
          <wp:inline distT="0" distB="0" distL="0" distR="0" wp14:anchorId="38950925" wp14:editId="14939892">
            <wp:extent cx="2899719" cy="1858505"/>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9551" cy="1864807"/>
                    </a:xfrm>
                    <a:prstGeom prst="rect">
                      <a:avLst/>
                    </a:prstGeom>
                    <a:noFill/>
                    <a:ln>
                      <a:noFill/>
                    </a:ln>
                  </pic:spPr>
                </pic:pic>
              </a:graphicData>
            </a:graphic>
          </wp:inline>
        </w:drawing>
      </w:r>
    </w:p>
    <w:p w14:paraId="210A66E2" w14:textId="77777777" w:rsidR="004675F4" w:rsidRDefault="004675F4" w:rsidP="0074456D">
      <w:pPr>
        <w:spacing w:line="240" w:lineRule="auto"/>
        <w:jc w:val="center"/>
        <w:rPr>
          <w:b/>
          <w:iCs/>
          <w:color w:val="000000" w:themeColor="text1"/>
          <w:szCs w:val="20"/>
        </w:rPr>
      </w:pPr>
    </w:p>
    <w:p w14:paraId="2150114C" w14:textId="4FFF40BA" w:rsidR="004675F4" w:rsidRDefault="009A1AB5" w:rsidP="0074456D">
      <w:pPr>
        <w:spacing w:line="240" w:lineRule="auto"/>
        <w:jc w:val="center"/>
        <w:rPr>
          <w:b/>
          <w:iCs/>
          <w:color w:val="000000" w:themeColor="text1"/>
          <w:szCs w:val="20"/>
        </w:rPr>
      </w:pPr>
      <w:r>
        <w:rPr>
          <w:noProof/>
        </w:rPr>
        <w:drawing>
          <wp:inline distT="0" distB="0" distL="0" distR="0" wp14:anchorId="38452810" wp14:editId="2A62EFC5">
            <wp:extent cx="2092410" cy="2092410"/>
            <wp:effectExtent l="0" t="0" r="3175" b="317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8464" cy="2098464"/>
                    </a:xfrm>
                    <a:prstGeom prst="rect">
                      <a:avLst/>
                    </a:prstGeom>
                    <a:noFill/>
                    <a:ln>
                      <a:noFill/>
                    </a:ln>
                  </pic:spPr>
                </pic:pic>
              </a:graphicData>
            </a:graphic>
          </wp:inline>
        </w:drawing>
      </w:r>
    </w:p>
    <w:p w14:paraId="7A9C068A" w14:textId="77777777" w:rsidR="004675F4" w:rsidRDefault="004675F4" w:rsidP="0074456D">
      <w:pPr>
        <w:spacing w:line="240" w:lineRule="auto"/>
        <w:jc w:val="center"/>
        <w:rPr>
          <w:b/>
          <w:iCs/>
          <w:color w:val="000000" w:themeColor="text1"/>
          <w:szCs w:val="20"/>
        </w:rPr>
      </w:pPr>
    </w:p>
    <w:p w14:paraId="66627576" w14:textId="0F7A8B9B" w:rsidR="009A1AB5" w:rsidRDefault="009A384A" w:rsidP="0074456D">
      <w:pPr>
        <w:spacing w:line="240" w:lineRule="auto"/>
        <w:jc w:val="center"/>
        <w:rPr>
          <w:b/>
          <w:iCs/>
          <w:color w:val="000000" w:themeColor="text1"/>
          <w:szCs w:val="20"/>
        </w:rPr>
      </w:pPr>
      <w:r>
        <w:rPr>
          <w:noProof/>
        </w:rPr>
        <w:drawing>
          <wp:inline distT="0" distB="0" distL="0" distR="0" wp14:anchorId="2D46E8AE" wp14:editId="5F53C3B9">
            <wp:extent cx="1495903" cy="1474573"/>
            <wp:effectExtent l="0" t="0" r="9525" b="0"/>
            <wp:docPr id="16" name="Picture 1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chat or text messag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7150" cy="1485659"/>
                    </a:xfrm>
                    <a:prstGeom prst="rect">
                      <a:avLst/>
                    </a:prstGeom>
                    <a:noFill/>
                    <a:ln>
                      <a:noFill/>
                    </a:ln>
                  </pic:spPr>
                </pic:pic>
              </a:graphicData>
            </a:graphic>
          </wp:inline>
        </w:drawing>
      </w:r>
    </w:p>
    <w:p w14:paraId="2BC65B1E" w14:textId="77777777" w:rsidR="009A384A" w:rsidRDefault="009A384A" w:rsidP="0074456D">
      <w:pPr>
        <w:spacing w:line="240" w:lineRule="auto"/>
        <w:jc w:val="center"/>
        <w:rPr>
          <w:b/>
          <w:iCs/>
          <w:color w:val="000000" w:themeColor="text1"/>
          <w:szCs w:val="20"/>
        </w:rPr>
      </w:pPr>
    </w:p>
    <w:p w14:paraId="37E8958A" w14:textId="0EEBAFDE" w:rsidR="009A384A" w:rsidRDefault="000B3091" w:rsidP="0074456D">
      <w:pPr>
        <w:spacing w:line="240" w:lineRule="auto"/>
        <w:jc w:val="center"/>
        <w:rPr>
          <w:b/>
          <w:iCs/>
          <w:color w:val="000000" w:themeColor="text1"/>
          <w:szCs w:val="20"/>
        </w:rPr>
      </w:pPr>
      <w:r>
        <w:rPr>
          <w:noProof/>
        </w:rPr>
        <w:drawing>
          <wp:inline distT="0" distB="0" distL="0" distR="0" wp14:anchorId="77472077" wp14:editId="1C6959C7">
            <wp:extent cx="2652584" cy="2734126"/>
            <wp:effectExtent l="0" t="0" r="0" b="9525"/>
            <wp:docPr id="19" name="Picture 1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ers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4998" cy="2746921"/>
                    </a:xfrm>
                    <a:prstGeom prst="rect">
                      <a:avLst/>
                    </a:prstGeom>
                    <a:noFill/>
                    <a:ln>
                      <a:noFill/>
                    </a:ln>
                  </pic:spPr>
                </pic:pic>
              </a:graphicData>
            </a:graphic>
          </wp:inline>
        </w:drawing>
      </w:r>
    </w:p>
    <w:p w14:paraId="49AEDC3C" w14:textId="3E511764" w:rsidR="000B3091" w:rsidRDefault="00D63086" w:rsidP="0074456D">
      <w:pPr>
        <w:spacing w:line="240" w:lineRule="auto"/>
        <w:jc w:val="center"/>
        <w:rPr>
          <w:b/>
          <w:iCs/>
          <w:color w:val="000000" w:themeColor="text1"/>
          <w:szCs w:val="20"/>
        </w:rPr>
      </w:pPr>
      <w:r>
        <w:rPr>
          <w:noProof/>
        </w:rPr>
        <w:lastRenderedPageBreak/>
        <w:drawing>
          <wp:inline distT="0" distB="0" distL="0" distR="0" wp14:anchorId="34E6DC04" wp14:editId="6DAEA86A">
            <wp:extent cx="2388973" cy="2763688"/>
            <wp:effectExtent l="0" t="0" r="0" b="0"/>
            <wp:docPr id="20" name="Picture 20" descr="Calenda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lendar, map&#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0093" cy="2776552"/>
                    </a:xfrm>
                    <a:prstGeom prst="rect">
                      <a:avLst/>
                    </a:prstGeom>
                    <a:noFill/>
                    <a:ln>
                      <a:noFill/>
                    </a:ln>
                  </pic:spPr>
                </pic:pic>
              </a:graphicData>
            </a:graphic>
          </wp:inline>
        </w:drawing>
      </w:r>
    </w:p>
    <w:p w14:paraId="4ED40937" w14:textId="77777777" w:rsidR="004675F4" w:rsidRDefault="004675F4" w:rsidP="0074456D">
      <w:pPr>
        <w:spacing w:line="240" w:lineRule="auto"/>
        <w:jc w:val="center"/>
        <w:rPr>
          <w:b/>
          <w:iCs/>
          <w:color w:val="000000" w:themeColor="text1"/>
          <w:szCs w:val="20"/>
        </w:rPr>
      </w:pPr>
    </w:p>
    <w:p w14:paraId="3BA17BF8" w14:textId="3C0E1115" w:rsidR="004675F4" w:rsidRDefault="002374BB" w:rsidP="0074456D">
      <w:pPr>
        <w:spacing w:line="240" w:lineRule="auto"/>
        <w:jc w:val="center"/>
        <w:rPr>
          <w:b/>
          <w:iCs/>
          <w:color w:val="000000" w:themeColor="text1"/>
          <w:szCs w:val="20"/>
        </w:rPr>
      </w:pPr>
      <w:r>
        <w:rPr>
          <w:noProof/>
        </w:rPr>
        <w:drawing>
          <wp:inline distT="0" distB="0" distL="0" distR="0" wp14:anchorId="7ACF631C" wp14:editId="0C2B6FDA">
            <wp:extent cx="2281881" cy="2316109"/>
            <wp:effectExtent l="0" t="0" r="4445" b="8255"/>
            <wp:docPr id="24" name="Picture 24"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in clothing&#10;&#10;Description automatically generated with low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2960" cy="2337504"/>
                    </a:xfrm>
                    <a:prstGeom prst="rect">
                      <a:avLst/>
                    </a:prstGeom>
                    <a:noFill/>
                    <a:ln>
                      <a:noFill/>
                    </a:ln>
                  </pic:spPr>
                </pic:pic>
              </a:graphicData>
            </a:graphic>
          </wp:inline>
        </w:drawing>
      </w:r>
    </w:p>
    <w:p w14:paraId="69190432" w14:textId="77777777" w:rsidR="002374BB" w:rsidRDefault="002374BB" w:rsidP="0074456D">
      <w:pPr>
        <w:spacing w:line="240" w:lineRule="auto"/>
        <w:jc w:val="center"/>
        <w:rPr>
          <w:b/>
          <w:iCs/>
          <w:color w:val="000000" w:themeColor="text1"/>
          <w:szCs w:val="20"/>
        </w:rPr>
      </w:pPr>
    </w:p>
    <w:p w14:paraId="74C79298" w14:textId="79336013" w:rsidR="002374BB" w:rsidRDefault="0072373D" w:rsidP="0074456D">
      <w:pPr>
        <w:spacing w:line="240" w:lineRule="auto"/>
        <w:jc w:val="center"/>
        <w:rPr>
          <w:b/>
          <w:iCs/>
          <w:color w:val="000000" w:themeColor="text1"/>
          <w:szCs w:val="20"/>
        </w:rPr>
      </w:pPr>
      <w:r>
        <w:rPr>
          <w:noProof/>
        </w:rPr>
        <w:drawing>
          <wp:inline distT="0" distB="0" distL="0" distR="0" wp14:anchorId="4CEC3C65" wp14:editId="22888618">
            <wp:extent cx="2996937" cy="2627870"/>
            <wp:effectExtent l="0" t="0" r="0" b="127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4465" cy="2634471"/>
                    </a:xfrm>
                    <a:prstGeom prst="rect">
                      <a:avLst/>
                    </a:prstGeom>
                    <a:noFill/>
                    <a:ln>
                      <a:noFill/>
                    </a:ln>
                  </pic:spPr>
                </pic:pic>
              </a:graphicData>
            </a:graphic>
          </wp:inline>
        </w:drawing>
      </w:r>
    </w:p>
    <w:p w14:paraId="42F9ADA4" w14:textId="7F87466A" w:rsidR="00D41428" w:rsidRDefault="00D41428" w:rsidP="0074456D">
      <w:pPr>
        <w:spacing w:line="240" w:lineRule="auto"/>
        <w:jc w:val="center"/>
        <w:rPr>
          <w:b/>
          <w:iCs/>
          <w:color w:val="000000" w:themeColor="text1"/>
          <w:szCs w:val="20"/>
        </w:rPr>
      </w:pPr>
    </w:p>
    <w:p w14:paraId="03A5488C" w14:textId="4CC6F543" w:rsidR="00D41428" w:rsidRDefault="00D41428" w:rsidP="0074456D">
      <w:pPr>
        <w:spacing w:line="240" w:lineRule="auto"/>
        <w:jc w:val="center"/>
        <w:rPr>
          <w:b/>
          <w:iCs/>
          <w:color w:val="000000" w:themeColor="text1"/>
          <w:szCs w:val="20"/>
        </w:rPr>
      </w:pPr>
      <w:r>
        <w:rPr>
          <w:noProof/>
        </w:rPr>
        <w:drawing>
          <wp:inline distT="0" distB="0" distL="0" distR="0" wp14:anchorId="5A48CE14" wp14:editId="1E23A1D0">
            <wp:extent cx="3428625" cy="4192459"/>
            <wp:effectExtent l="0" t="0" r="635" b="0"/>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7635" b="25919"/>
                    <a:stretch/>
                  </pic:blipFill>
                  <pic:spPr bwMode="auto">
                    <a:xfrm>
                      <a:off x="0" y="0"/>
                      <a:ext cx="3429000" cy="4192917"/>
                    </a:xfrm>
                    <a:prstGeom prst="rect">
                      <a:avLst/>
                    </a:prstGeom>
                    <a:noFill/>
                    <a:ln>
                      <a:noFill/>
                    </a:ln>
                    <a:extLst>
                      <a:ext uri="{53640926-AAD7-44D8-BBD7-CCE9431645EC}">
                        <a14:shadowObscured xmlns:a14="http://schemas.microsoft.com/office/drawing/2010/main"/>
                      </a:ext>
                    </a:extLst>
                  </pic:spPr>
                </pic:pic>
              </a:graphicData>
            </a:graphic>
          </wp:inline>
        </w:drawing>
      </w:r>
    </w:p>
    <w:p w14:paraId="07BBEA0E" w14:textId="39FCB723" w:rsidR="00694535" w:rsidRPr="00694535" w:rsidRDefault="00694535" w:rsidP="00694535">
      <w:pPr>
        <w:spacing w:line="240" w:lineRule="auto"/>
        <w:jc w:val="both"/>
        <w:rPr>
          <w:bCs/>
          <w:iCs/>
          <w:color w:val="000000" w:themeColor="text1"/>
          <w:sz w:val="20"/>
          <w:szCs w:val="16"/>
        </w:rPr>
      </w:pPr>
      <w:r w:rsidRPr="00694535">
        <w:rPr>
          <w:bCs/>
          <w:iCs/>
          <w:color w:val="000000" w:themeColor="text1"/>
          <w:sz w:val="20"/>
          <w:szCs w:val="16"/>
        </w:rPr>
        <w:t>From John Vargas</w:t>
      </w:r>
    </w:p>
    <w:p w14:paraId="4DEC374D" w14:textId="19936CE8" w:rsidR="00BB4044" w:rsidRDefault="00BB4044" w:rsidP="003F0D7D">
      <w:pPr>
        <w:spacing w:line="240" w:lineRule="auto"/>
        <w:jc w:val="both"/>
        <w:rPr>
          <w:bCs/>
          <w:iCs/>
          <w:color w:val="000000" w:themeColor="text1"/>
          <w:sz w:val="22"/>
          <w:szCs w:val="20"/>
        </w:rPr>
      </w:pPr>
    </w:p>
    <w:p w14:paraId="47C5B628" w14:textId="503570F2" w:rsidR="00C86FBE" w:rsidRDefault="00C86FBE" w:rsidP="00C86FBE">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149667F0" wp14:editId="48E18E8D">
            <wp:extent cx="2952750" cy="3196281"/>
            <wp:effectExtent l="0" t="0" r="0" b="4445"/>
            <wp:docPr id="59" name="Picture 59"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 chat or text message&#10;&#10;Description automatically generated"/>
                    <pic:cNvPicPr/>
                  </pic:nvPicPr>
                  <pic:blipFill rotWithShape="1">
                    <a:blip r:embed="rId53">
                      <a:extLst>
                        <a:ext uri="{28A0092B-C50C-407E-A947-70E740481C1C}">
                          <a14:useLocalDpi xmlns:a14="http://schemas.microsoft.com/office/drawing/2010/main" val="0"/>
                        </a:ext>
                      </a:extLst>
                    </a:blip>
                    <a:srcRect t="11423" b="9433"/>
                    <a:stretch/>
                  </pic:blipFill>
                  <pic:spPr bwMode="auto">
                    <a:xfrm>
                      <a:off x="0" y="0"/>
                      <a:ext cx="2952750" cy="3196281"/>
                    </a:xfrm>
                    <a:prstGeom prst="rect">
                      <a:avLst/>
                    </a:prstGeom>
                    <a:ln>
                      <a:noFill/>
                    </a:ln>
                    <a:extLst>
                      <a:ext uri="{53640926-AAD7-44D8-BBD7-CCE9431645EC}">
                        <a14:shadowObscured xmlns:a14="http://schemas.microsoft.com/office/drawing/2010/main"/>
                      </a:ext>
                    </a:extLst>
                  </pic:spPr>
                </pic:pic>
              </a:graphicData>
            </a:graphic>
          </wp:inline>
        </w:drawing>
      </w:r>
    </w:p>
    <w:p w14:paraId="2D3AE3EF" w14:textId="47471081" w:rsidR="00C86FBE" w:rsidRDefault="00C86FBE" w:rsidP="00C86FBE">
      <w:pPr>
        <w:spacing w:line="240" w:lineRule="auto"/>
        <w:jc w:val="center"/>
        <w:rPr>
          <w:bCs/>
          <w:iCs/>
          <w:color w:val="000000" w:themeColor="text1"/>
          <w:sz w:val="22"/>
          <w:szCs w:val="20"/>
        </w:rPr>
      </w:pPr>
    </w:p>
    <w:p w14:paraId="0C51060C" w14:textId="658BF0B9" w:rsidR="00C86FBE" w:rsidRDefault="00C86FBE" w:rsidP="00C86FBE">
      <w:pPr>
        <w:spacing w:line="240" w:lineRule="auto"/>
        <w:jc w:val="center"/>
        <w:rPr>
          <w:bCs/>
          <w:iCs/>
          <w:color w:val="000000" w:themeColor="text1"/>
          <w:sz w:val="22"/>
          <w:szCs w:val="20"/>
        </w:rPr>
      </w:pPr>
      <w:r>
        <w:rPr>
          <w:bCs/>
          <w:iCs/>
          <w:noProof/>
          <w:color w:val="000000" w:themeColor="text1"/>
          <w:sz w:val="22"/>
          <w:szCs w:val="20"/>
        </w:rPr>
        <w:lastRenderedPageBreak/>
        <w:drawing>
          <wp:inline distT="0" distB="0" distL="0" distR="0" wp14:anchorId="33531C05" wp14:editId="25B9819E">
            <wp:extent cx="2718486" cy="3400238"/>
            <wp:effectExtent l="0" t="0" r="5715" b="0"/>
            <wp:docPr id="60" name="Picture 6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erson wearing glasses&#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2736838" cy="3423192"/>
                    </a:xfrm>
                    <a:prstGeom prst="rect">
                      <a:avLst/>
                    </a:prstGeom>
                  </pic:spPr>
                </pic:pic>
              </a:graphicData>
            </a:graphic>
          </wp:inline>
        </w:drawing>
      </w:r>
    </w:p>
    <w:p w14:paraId="449ECB83" w14:textId="1AF2466C" w:rsidR="00C86FBE" w:rsidRDefault="00C86FBE" w:rsidP="00C86FBE">
      <w:pPr>
        <w:spacing w:line="240" w:lineRule="auto"/>
        <w:jc w:val="center"/>
        <w:rPr>
          <w:bCs/>
          <w:iCs/>
          <w:color w:val="000000" w:themeColor="text1"/>
          <w:sz w:val="22"/>
          <w:szCs w:val="20"/>
        </w:rPr>
      </w:pPr>
    </w:p>
    <w:p w14:paraId="5B844AF0" w14:textId="6C50CFD2" w:rsidR="00C86FBE" w:rsidRDefault="00C86FBE" w:rsidP="00C86FBE">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73418FD7" wp14:editId="77C14155">
            <wp:extent cx="2800865" cy="3880181"/>
            <wp:effectExtent l="0" t="0" r="0" b="6350"/>
            <wp:docPr id="61" name="Picture 61"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erson wearing a hat&#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2823088" cy="3910968"/>
                    </a:xfrm>
                    <a:prstGeom prst="rect">
                      <a:avLst/>
                    </a:prstGeom>
                  </pic:spPr>
                </pic:pic>
              </a:graphicData>
            </a:graphic>
          </wp:inline>
        </w:drawing>
      </w:r>
    </w:p>
    <w:p w14:paraId="7AEA7030" w14:textId="0EDEDF8C" w:rsidR="00C86FBE" w:rsidRDefault="00C86FBE" w:rsidP="00C86FBE">
      <w:pPr>
        <w:spacing w:line="240" w:lineRule="auto"/>
        <w:jc w:val="center"/>
        <w:rPr>
          <w:bCs/>
          <w:iCs/>
          <w:color w:val="000000" w:themeColor="text1"/>
          <w:sz w:val="22"/>
          <w:szCs w:val="20"/>
        </w:rPr>
      </w:pPr>
    </w:p>
    <w:p w14:paraId="1732A5F3" w14:textId="0FDC4108" w:rsidR="00C86FBE" w:rsidRDefault="00C86FBE" w:rsidP="00C86FBE">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0FB77AEB" wp14:editId="5B642F16">
            <wp:extent cx="2350241" cy="2677297"/>
            <wp:effectExtent l="0" t="0" r="0" b="8890"/>
            <wp:docPr id="62" name="Picture 62"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erson sitting in a chair&#10;&#10;Description automatically generated with low confidence"/>
                    <pic:cNvPicPr/>
                  </pic:nvPicPr>
                  <pic:blipFill>
                    <a:blip r:embed="rId56">
                      <a:extLst>
                        <a:ext uri="{28A0092B-C50C-407E-A947-70E740481C1C}">
                          <a14:useLocalDpi xmlns:a14="http://schemas.microsoft.com/office/drawing/2010/main" val="0"/>
                        </a:ext>
                      </a:extLst>
                    </a:blip>
                    <a:stretch>
                      <a:fillRect/>
                    </a:stretch>
                  </pic:blipFill>
                  <pic:spPr>
                    <a:xfrm>
                      <a:off x="0" y="0"/>
                      <a:ext cx="2355983" cy="2683838"/>
                    </a:xfrm>
                    <a:prstGeom prst="rect">
                      <a:avLst/>
                    </a:prstGeom>
                  </pic:spPr>
                </pic:pic>
              </a:graphicData>
            </a:graphic>
          </wp:inline>
        </w:drawing>
      </w:r>
    </w:p>
    <w:p w14:paraId="7CE96803" w14:textId="0EF92405" w:rsidR="00C86FBE" w:rsidRDefault="00C86FBE" w:rsidP="00C86FBE">
      <w:pPr>
        <w:spacing w:line="240" w:lineRule="auto"/>
        <w:jc w:val="center"/>
        <w:rPr>
          <w:bCs/>
          <w:iCs/>
          <w:color w:val="000000" w:themeColor="text1"/>
          <w:sz w:val="22"/>
          <w:szCs w:val="20"/>
        </w:rPr>
      </w:pPr>
    </w:p>
    <w:p w14:paraId="06E77E4E" w14:textId="1ABBADC3" w:rsidR="00E432EB" w:rsidRDefault="00E432EB" w:rsidP="00C86FBE">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2D05D367" wp14:editId="7302DEE2">
            <wp:extent cx="2385851" cy="2669060"/>
            <wp:effectExtent l="0" t="0" r="0" b="0"/>
            <wp:docPr id="63" name="Picture 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394989" cy="2679282"/>
                    </a:xfrm>
                    <a:prstGeom prst="rect">
                      <a:avLst/>
                    </a:prstGeom>
                  </pic:spPr>
                </pic:pic>
              </a:graphicData>
            </a:graphic>
          </wp:inline>
        </w:drawing>
      </w:r>
    </w:p>
    <w:p w14:paraId="677382E1" w14:textId="5570DFCF" w:rsidR="00E432EB" w:rsidRDefault="00E432EB" w:rsidP="00C86FBE">
      <w:pPr>
        <w:spacing w:line="240" w:lineRule="auto"/>
        <w:jc w:val="center"/>
        <w:rPr>
          <w:bCs/>
          <w:iCs/>
          <w:color w:val="000000" w:themeColor="text1"/>
          <w:sz w:val="22"/>
          <w:szCs w:val="20"/>
        </w:rPr>
      </w:pPr>
    </w:p>
    <w:p w14:paraId="6646DB84" w14:textId="0E4F0EF0" w:rsidR="00E432EB" w:rsidRDefault="00303D0B" w:rsidP="00C86FBE">
      <w:pPr>
        <w:spacing w:line="240" w:lineRule="auto"/>
        <w:jc w:val="center"/>
        <w:rPr>
          <w:bCs/>
          <w:iCs/>
          <w:color w:val="000000" w:themeColor="text1"/>
          <w:sz w:val="22"/>
          <w:szCs w:val="20"/>
        </w:rPr>
      </w:pPr>
      <w:r>
        <w:rPr>
          <w:bCs/>
          <w:iCs/>
          <w:noProof/>
          <w:color w:val="000000" w:themeColor="text1"/>
          <w:sz w:val="22"/>
          <w:szCs w:val="20"/>
        </w:rPr>
        <w:drawing>
          <wp:inline distT="0" distB="0" distL="0" distR="0" wp14:anchorId="09FCB2E1" wp14:editId="63E6299C">
            <wp:extent cx="3429000" cy="2233295"/>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 name="Picture 4096"/>
                    <pic:cNvPicPr/>
                  </pic:nvPicPr>
                  <pic:blipFill>
                    <a:blip r:embed="rId58">
                      <a:extLst>
                        <a:ext uri="{28A0092B-C50C-407E-A947-70E740481C1C}">
                          <a14:useLocalDpi xmlns:a14="http://schemas.microsoft.com/office/drawing/2010/main" val="0"/>
                        </a:ext>
                      </a:extLst>
                    </a:blip>
                    <a:stretch>
                      <a:fillRect/>
                    </a:stretch>
                  </pic:blipFill>
                  <pic:spPr>
                    <a:xfrm>
                      <a:off x="0" y="0"/>
                      <a:ext cx="3429000" cy="2233295"/>
                    </a:xfrm>
                    <a:prstGeom prst="rect">
                      <a:avLst/>
                    </a:prstGeom>
                  </pic:spPr>
                </pic:pic>
              </a:graphicData>
            </a:graphic>
          </wp:inline>
        </w:drawing>
      </w:r>
    </w:p>
    <w:p w14:paraId="55E56C3D" w14:textId="0FD73398" w:rsidR="00E432EB" w:rsidRDefault="00E432EB" w:rsidP="00C86FBE">
      <w:pPr>
        <w:spacing w:line="240" w:lineRule="auto"/>
        <w:jc w:val="center"/>
        <w:rPr>
          <w:bCs/>
          <w:iCs/>
          <w:color w:val="000000" w:themeColor="text1"/>
          <w:sz w:val="22"/>
          <w:szCs w:val="20"/>
        </w:rPr>
      </w:pPr>
    </w:p>
    <w:p w14:paraId="6AFEDDF4" w14:textId="7A8D25E8" w:rsidR="00841770" w:rsidRPr="00972A96" w:rsidRDefault="00841770" w:rsidP="00841770">
      <w:pPr>
        <w:spacing w:line="240" w:lineRule="auto"/>
        <w:rPr>
          <w:b/>
          <w:i/>
          <w:color w:val="000000" w:themeColor="text1"/>
        </w:rPr>
      </w:pPr>
      <w:bookmarkStart w:id="11" w:name="Trivia"/>
      <w:r w:rsidRPr="001A16EC">
        <w:rPr>
          <w:b/>
          <w:i/>
          <w:color w:val="000000" w:themeColor="text1"/>
        </w:rPr>
        <w:t>Trivia Answer</w:t>
      </w:r>
    </w:p>
    <w:p w14:paraId="59982565" w14:textId="5D3C4043" w:rsidR="006F5D05" w:rsidRPr="00F9483A" w:rsidRDefault="007005F5" w:rsidP="007005F5">
      <w:pPr>
        <w:spacing w:line="240" w:lineRule="auto"/>
        <w:jc w:val="both"/>
        <w:rPr>
          <w:rFonts w:cs="Arial"/>
          <w:color w:val="333333"/>
          <w:sz w:val="22"/>
          <w:szCs w:val="20"/>
          <w:shd w:val="clear" w:color="auto" w:fill="FFFFFF"/>
        </w:rPr>
        <w:sectPr w:rsidR="006F5D05" w:rsidRPr="00F9483A" w:rsidSect="00EF6AAC">
          <w:headerReference w:type="default" r:id="rId59"/>
          <w:footerReference w:type="default" r:id="rId60"/>
          <w:headerReference w:type="first" r:id="rId61"/>
          <w:footerReference w:type="first" r:id="rId62"/>
          <w:pgSz w:w="12240" w:h="15840"/>
          <w:pgMar w:top="720" w:right="576" w:bottom="720" w:left="576" w:header="432" w:footer="144" w:gutter="0"/>
          <w:cols w:num="2" w:sep="1" w:space="288"/>
          <w:titlePg/>
          <w:docGrid w:linePitch="360"/>
        </w:sectPr>
      </w:pPr>
      <w:bookmarkStart w:id="12" w:name="Booksarticles"/>
      <w:bookmarkEnd w:id="11"/>
      <w:bookmarkEnd w:id="12"/>
      <w:r w:rsidRPr="008157F5">
        <w:rPr>
          <w:rFonts w:cs="Arial"/>
          <w:b/>
          <w:bCs/>
          <w:color w:val="333333"/>
          <w:sz w:val="22"/>
          <w:szCs w:val="20"/>
          <w:shd w:val="clear" w:color="auto" w:fill="FFFFFF"/>
        </w:rPr>
        <w:t>Devil dog</w:t>
      </w:r>
      <w:r w:rsidRPr="007005F5">
        <w:rPr>
          <w:rFonts w:cs="Arial"/>
          <w:color w:val="333333"/>
          <w:sz w:val="22"/>
          <w:szCs w:val="20"/>
          <w:shd w:val="clear" w:color="auto" w:fill="FFFFFF"/>
        </w:rPr>
        <w:t xml:space="preserve"> – Term for a member of the U.S. Marine Corps</w:t>
      </w:r>
      <w:r w:rsidR="00E64294" w:rsidRPr="00E64294">
        <w:rPr>
          <w:rFonts w:cs="Arial"/>
          <w:color w:val="333333"/>
          <w:sz w:val="22"/>
          <w:szCs w:val="20"/>
          <w:shd w:val="clear" w:color="auto" w:fill="FFFFFF"/>
        </w:rPr>
        <w:t>.</w:t>
      </w:r>
      <w:r w:rsidR="007B0C6E">
        <w:rPr>
          <w:rFonts w:cs="Arial"/>
          <w:color w:val="333333"/>
          <w:sz w:val="22"/>
          <w:szCs w:val="20"/>
          <w:shd w:val="clear" w:color="auto" w:fill="FFFFFF"/>
        </w:rPr>
        <w:t>!</w:t>
      </w:r>
    </w:p>
    <w:p w14:paraId="114BD961" w14:textId="7D550182" w:rsidR="000521C9" w:rsidRDefault="000B519F" w:rsidP="000521C9">
      <w:pPr>
        <w:spacing w:line="240" w:lineRule="auto"/>
        <w:ind w:left="107"/>
        <w:jc w:val="center"/>
        <w:rPr>
          <w:rFonts w:ascii="Calibri" w:hAnsi="Calibri"/>
          <w:b/>
          <w:smallCaps/>
          <w:spacing w:val="20"/>
          <w:sz w:val="28"/>
        </w:rPr>
      </w:pPr>
      <w:r w:rsidRPr="00666634">
        <w:rPr>
          <w:rFonts w:ascii="Calibri" w:hAnsi="Calibri"/>
          <w:b/>
          <w:smallCaps/>
          <w:spacing w:val="20"/>
          <w:sz w:val="28"/>
        </w:rPr>
        <w:lastRenderedPageBreak/>
        <w:t>Upcoming Events of Interest</w:t>
      </w:r>
    </w:p>
    <w:p w14:paraId="639F2455" w14:textId="1FD503CA" w:rsidR="00F84BC1" w:rsidRDefault="004F51E6" w:rsidP="000A1DA6">
      <w:pPr>
        <w:jc w:val="center"/>
        <w:rPr>
          <w:sz w:val="22"/>
        </w:rPr>
      </w:pPr>
      <w:r>
        <w:rPr>
          <w:noProof/>
          <w:sz w:val="22"/>
        </w:rPr>
        <w:drawing>
          <wp:inline distT="0" distB="0" distL="0" distR="0" wp14:anchorId="49FF25E3" wp14:editId="7373FA11">
            <wp:extent cx="6270625" cy="82947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3">
                      <a:extLst>
                        <a:ext uri="{28A0092B-C50C-407E-A947-70E740481C1C}">
                          <a14:useLocalDpi xmlns:a14="http://schemas.microsoft.com/office/drawing/2010/main" val="0"/>
                        </a:ext>
                      </a:extLst>
                    </a:blip>
                    <a:srcRect l="1084" r="1084"/>
                    <a:stretch>
                      <a:fillRect/>
                    </a:stretch>
                  </pic:blipFill>
                  <pic:spPr bwMode="auto">
                    <a:xfrm>
                      <a:off x="0" y="0"/>
                      <a:ext cx="6274996" cy="8300534"/>
                    </a:xfrm>
                    <a:prstGeom prst="rect">
                      <a:avLst/>
                    </a:prstGeom>
                    <a:ln>
                      <a:noFill/>
                    </a:ln>
                    <a:extLst>
                      <a:ext uri="{53640926-AAD7-44D8-BBD7-CCE9431645EC}">
                        <a14:shadowObscured xmlns:a14="http://schemas.microsoft.com/office/drawing/2010/main"/>
                      </a:ext>
                    </a:extLst>
                  </pic:spPr>
                </pic:pic>
              </a:graphicData>
            </a:graphic>
          </wp:inline>
        </w:drawing>
      </w:r>
      <w:r w:rsidR="00F84BC1">
        <w:rPr>
          <w:sz w:val="22"/>
        </w:rPr>
        <w:br w:type="page"/>
      </w:r>
    </w:p>
    <w:p w14:paraId="6B41A9D1" w14:textId="77777777" w:rsidR="00F84BC1" w:rsidRPr="00F84BC1" w:rsidRDefault="00F84BC1" w:rsidP="00AB445D">
      <w:pPr>
        <w:spacing w:line="240" w:lineRule="auto"/>
        <w:jc w:val="both"/>
        <w:rPr>
          <w:sz w:val="22"/>
        </w:rPr>
        <w:sectPr w:rsidR="00F84BC1" w:rsidRPr="00F84BC1" w:rsidSect="00BF7B72">
          <w:headerReference w:type="first" r:id="rId64"/>
          <w:pgSz w:w="12240" w:h="15840"/>
          <w:pgMar w:top="720" w:right="576" w:bottom="720" w:left="576" w:header="288" w:footer="144" w:gutter="0"/>
          <w:cols w:sep="1" w:space="288"/>
          <w:titlePg/>
          <w:docGrid w:linePitch="360"/>
        </w:sectPr>
      </w:pPr>
    </w:p>
    <w:p w14:paraId="511CA811" w14:textId="77777777" w:rsidR="0049724F" w:rsidRDefault="0049724F" w:rsidP="00F84BC1">
      <w:pPr>
        <w:spacing w:after="160"/>
        <w:jc w:val="center"/>
        <w:rPr>
          <w:b/>
          <w:color w:val="000000" w:themeColor="text1"/>
          <w:sz w:val="32"/>
          <w:u w:val="single"/>
        </w:rPr>
      </w:pPr>
      <w:bookmarkStart w:id="13" w:name="Lapelpin"/>
      <w:bookmarkStart w:id="14" w:name="AgentOrange"/>
      <w:bookmarkEnd w:id="13"/>
      <w:bookmarkEnd w:id="14"/>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46"/>
        <w:gridCol w:w="5444"/>
      </w:tblGrid>
      <w:tr w:rsidR="00D06A7D" w:rsidRPr="00D105B1" w14:paraId="4A12613C" w14:textId="77777777" w:rsidTr="00CB1E4C">
        <w:trPr>
          <w:jc w:val="center"/>
        </w:trPr>
        <w:tc>
          <w:tcPr>
            <w:tcW w:w="5346" w:type="dxa"/>
          </w:tcPr>
          <w:p w14:paraId="536878CE" w14:textId="77777777" w:rsidR="00BB0618" w:rsidRPr="0022391C" w:rsidRDefault="00BB0618" w:rsidP="00BB0618">
            <w:pPr>
              <w:spacing w:line="259" w:lineRule="auto"/>
              <w:jc w:val="center"/>
              <w:rPr>
                <w:color w:val="000000" w:themeColor="text1"/>
              </w:rPr>
            </w:pPr>
            <w:r w:rsidRPr="0022391C">
              <w:rPr>
                <w:noProof/>
                <w:color w:val="000000" w:themeColor="text1"/>
              </w:rPr>
              <w:drawing>
                <wp:anchor distT="0" distB="0" distL="114300" distR="114300" simplePos="0" relativeHeight="251651072" behindDoc="1" locked="0" layoutInCell="1" allowOverlap="1" wp14:anchorId="69035C9C" wp14:editId="40309E6E">
                  <wp:simplePos x="0" y="0"/>
                  <wp:positionH relativeFrom="column">
                    <wp:posOffset>-15885</wp:posOffset>
                  </wp:positionH>
                  <wp:positionV relativeFrom="paragraph">
                    <wp:posOffset>32747</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65">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14:paraId="69EF4E80" w14:textId="77777777" w:rsidR="00BB0618" w:rsidRPr="0022391C" w:rsidRDefault="00BB0618" w:rsidP="00BB0618">
            <w:pPr>
              <w:spacing w:line="259" w:lineRule="auto"/>
              <w:jc w:val="center"/>
              <w:rPr>
                <w:color w:val="000000" w:themeColor="text1"/>
              </w:rPr>
            </w:pPr>
            <w:r w:rsidRPr="0022391C">
              <w:rPr>
                <w:color w:val="000000" w:themeColor="text1"/>
              </w:rPr>
              <w:t>9195 E Mineral Ave</w:t>
            </w:r>
          </w:p>
          <w:p w14:paraId="1CA37246" w14:textId="77777777" w:rsidR="0049724F" w:rsidRPr="0022391C" w:rsidRDefault="00BB0618" w:rsidP="00BB0618">
            <w:pPr>
              <w:spacing w:line="259" w:lineRule="auto"/>
              <w:jc w:val="center"/>
              <w:rPr>
                <w:color w:val="000000" w:themeColor="text1"/>
              </w:rPr>
            </w:pPr>
            <w:r w:rsidRPr="0022391C">
              <w:rPr>
                <w:color w:val="000000" w:themeColor="text1"/>
              </w:rPr>
              <w:t>Centennial, CO 80112</w:t>
            </w:r>
          </w:p>
        </w:tc>
        <w:tc>
          <w:tcPr>
            <w:tcW w:w="5444" w:type="dxa"/>
          </w:tcPr>
          <w:p w14:paraId="7BE66077" w14:textId="6EB7C238" w:rsidR="00A556F3" w:rsidRPr="00A556F3" w:rsidRDefault="004D6346" w:rsidP="00A556F3">
            <w:pPr>
              <w:shd w:val="clear" w:color="auto" w:fill="FFFFFF"/>
              <w:jc w:val="center"/>
              <w:rPr>
                <w:rFonts w:ascii="Calibri" w:hAnsi="Calibri"/>
                <w:b/>
                <w:color w:val="000000"/>
                <w:sz w:val="28"/>
              </w:rPr>
            </w:pPr>
            <w:r>
              <w:rPr>
                <w:rFonts w:ascii="Calibri" w:hAnsi="Calibri"/>
                <w:b/>
                <w:noProof/>
                <w:color w:val="000000"/>
                <w:sz w:val="28"/>
              </w:rPr>
              <w:drawing>
                <wp:anchor distT="0" distB="0" distL="114300" distR="114300" simplePos="0" relativeHeight="251662336" behindDoc="0" locked="0" layoutInCell="1" allowOverlap="1" wp14:anchorId="1AA2C3A6" wp14:editId="21C86FE0">
                  <wp:simplePos x="0" y="0"/>
                  <wp:positionH relativeFrom="column">
                    <wp:posOffset>-25915</wp:posOffset>
                  </wp:positionH>
                  <wp:positionV relativeFrom="paragraph">
                    <wp:posOffset>635</wp:posOffset>
                  </wp:positionV>
                  <wp:extent cx="1229909" cy="688749"/>
                  <wp:effectExtent l="0" t="0" r="889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29909" cy="688749"/>
                          </a:xfrm>
                          <a:prstGeom prst="rect">
                            <a:avLst/>
                          </a:prstGeom>
                        </pic:spPr>
                      </pic:pic>
                    </a:graphicData>
                  </a:graphic>
                </wp:anchor>
              </w:drawing>
            </w:r>
            <w:r w:rsidR="00A556F3" w:rsidRPr="00A556F3">
              <w:rPr>
                <w:rFonts w:ascii="Calibri" w:hAnsi="Calibri"/>
                <w:b/>
                <w:color w:val="000000"/>
                <w:sz w:val="28"/>
              </w:rPr>
              <w:t>TREA: The Enlisted Association - HQ</w:t>
            </w:r>
          </w:p>
          <w:p w14:paraId="500FB92E" w14:textId="77777777" w:rsidR="00A556F3" w:rsidRPr="00A556F3" w:rsidRDefault="00A556F3" w:rsidP="00A556F3">
            <w:pPr>
              <w:shd w:val="clear" w:color="auto" w:fill="FFFFFF"/>
              <w:jc w:val="center"/>
              <w:rPr>
                <w:rFonts w:ascii="Calibri" w:hAnsi="Calibri"/>
                <w:b/>
                <w:color w:val="000000"/>
                <w:sz w:val="28"/>
              </w:rPr>
            </w:pPr>
            <w:r w:rsidRPr="00A556F3">
              <w:rPr>
                <w:rFonts w:ascii="Calibri" w:hAnsi="Calibri"/>
                <w:b/>
                <w:color w:val="000000"/>
                <w:sz w:val="28"/>
              </w:rPr>
              <w:t>Phone - (303) 752-0660</w:t>
            </w:r>
          </w:p>
          <w:p w14:paraId="19D2E11A" w14:textId="063FEE9C" w:rsidR="0049724F" w:rsidRPr="00D105B1" w:rsidRDefault="00A556F3" w:rsidP="00A556F3">
            <w:pPr>
              <w:shd w:val="clear" w:color="auto" w:fill="FFFFFF"/>
              <w:jc w:val="center"/>
              <w:rPr>
                <w:rFonts w:ascii="Calibri" w:hAnsi="Calibri"/>
                <w:b/>
                <w:color w:val="000000"/>
                <w:sz w:val="28"/>
              </w:rPr>
            </w:pPr>
            <w:r w:rsidRPr="00A556F3">
              <w:rPr>
                <w:rFonts w:ascii="Calibri" w:hAnsi="Calibri"/>
                <w:b/>
                <w:color w:val="000000"/>
                <w:sz w:val="28"/>
              </w:rPr>
              <w:t>12200 E. Briarwood Avenue, Suite 250, Centennial CO  80112</w:t>
            </w:r>
          </w:p>
        </w:tc>
      </w:tr>
      <w:tr w:rsidR="00D06A7D" w:rsidRPr="0022391C" w14:paraId="1A4C435C" w14:textId="77777777" w:rsidTr="00CB1E4C">
        <w:trPr>
          <w:jc w:val="center"/>
        </w:trPr>
        <w:tc>
          <w:tcPr>
            <w:tcW w:w="5346" w:type="dxa"/>
          </w:tcPr>
          <w:p w14:paraId="3E291CE1" w14:textId="77777777"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52096" behindDoc="0" locked="0" layoutInCell="1" allowOverlap="1" wp14:anchorId="160F1B89" wp14:editId="27EE9528">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14:paraId="4A45B4A9" w14:textId="77777777"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14:paraId="6F3097D3" w14:textId="77777777"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444" w:type="dxa"/>
          </w:tcPr>
          <w:p w14:paraId="363D7117" w14:textId="23B6313A" w:rsidR="0049724F" w:rsidRDefault="00C94DF5" w:rsidP="00F919F7">
            <w:pPr>
              <w:spacing w:line="259" w:lineRule="auto"/>
              <w:jc w:val="center"/>
              <w:rPr>
                <w:color w:val="000000" w:themeColor="text1"/>
              </w:rPr>
            </w:pPr>
            <w:r>
              <w:rPr>
                <w:noProof/>
                <w:color w:val="000000" w:themeColor="text1"/>
              </w:rPr>
              <w:drawing>
                <wp:anchor distT="0" distB="0" distL="114300" distR="114300" simplePos="0" relativeHeight="251658240" behindDoc="0" locked="0" layoutInCell="1" allowOverlap="1" wp14:anchorId="5277B933" wp14:editId="66E6F16C">
                  <wp:simplePos x="0" y="0"/>
                  <wp:positionH relativeFrom="column">
                    <wp:posOffset>48260</wp:posOffset>
                  </wp:positionH>
                  <wp:positionV relativeFrom="paragraph">
                    <wp:posOffset>98425</wp:posOffset>
                  </wp:positionV>
                  <wp:extent cx="1188720" cy="916305"/>
                  <wp:effectExtent l="0" t="0" r="0" b="0"/>
                  <wp:wrapSquare wrapText="bothSides"/>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rotWithShape="1">
                          <a:blip r:embed="rId68">
                            <a:extLst>
                              <a:ext uri="{28A0092B-C50C-407E-A947-70E740481C1C}">
                                <a14:useLocalDpi xmlns:a14="http://schemas.microsoft.com/office/drawing/2010/main" val="0"/>
                              </a:ext>
                            </a:extLst>
                          </a:blip>
                          <a:srcRect r="71695"/>
                          <a:stretch/>
                        </pic:blipFill>
                        <pic:spPr bwMode="auto">
                          <a:xfrm>
                            <a:off x="0" y="0"/>
                            <a:ext cx="1188720" cy="91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59DF54" w14:textId="77777777" w:rsidR="00CD35E8" w:rsidRPr="00CD35E8" w:rsidRDefault="00CD35E8" w:rsidP="00CD35E8">
            <w:pPr>
              <w:rPr>
                <w:color w:val="000000" w:themeColor="text1"/>
              </w:rPr>
            </w:pPr>
            <w:r w:rsidRPr="00CD35E8">
              <w:rPr>
                <w:color w:val="000000" w:themeColor="text1"/>
              </w:rPr>
              <w:t>Alycia Carmin</w:t>
            </w:r>
          </w:p>
          <w:p w14:paraId="2FD97EAC" w14:textId="77777777" w:rsidR="00CD35E8" w:rsidRPr="00CD35E8" w:rsidRDefault="00CD35E8" w:rsidP="00CD35E8">
            <w:pPr>
              <w:rPr>
                <w:color w:val="000000" w:themeColor="text1"/>
              </w:rPr>
            </w:pPr>
            <w:r w:rsidRPr="00CD35E8">
              <w:rPr>
                <w:color w:val="000000" w:themeColor="text1"/>
              </w:rPr>
              <w:t>PO Box 233</w:t>
            </w:r>
          </w:p>
          <w:p w14:paraId="45DD4834" w14:textId="77777777" w:rsidR="00CD35E8" w:rsidRPr="00CD35E8" w:rsidRDefault="00CD35E8" w:rsidP="00CD35E8">
            <w:pPr>
              <w:rPr>
                <w:color w:val="000000" w:themeColor="text1"/>
              </w:rPr>
            </w:pPr>
            <w:r w:rsidRPr="00CD35E8">
              <w:rPr>
                <w:color w:val="000000" w:themeColor="text1"/>
              </w:rPr>
              <w:t>Kersey, CO 80644</w:t>
            </w:r>
          </w:p>
          <w:p w14:paraId="6E284782" w14:textId="5527C3D0" w:rsidR="0049724F" w:rsidRPr="0022391C" w:rsidRDefault="00CD35E8" w:rsidP="00CD35E8">
            <w:pPr>
              <w:spacing w:line="259" w:lineRule="auto"/>
              <w:rPr>
                <w:color w:val="000000" w:themeColor="text1"/>
              </w:rPr>
            </w:pPr>
            <w:r w:rsidRPr="00CD35E8">
              <w:rPr>
                <w:color w:val="000000" w:themeColor="text1"/>
              </w:rPr>
              <w:t>(970) 352 8802</w:t>
            </w:r>
          </w:p>
        </w:tc>
      </w:tr>
      <w:tr w:rsidR="00D06A7D" w:rsidRPr="0022391C" w14:paraId="03FF3E49" w14:textId="77777777" w:rsidTr="00CB1E4C">
        <w:trPr>
          <w:jc w:val="center"/>
        </w:trPr>
        <w:tc>
          <w:tcPr>
            <w:tcW w:w="5346" w:type="dxa"/>
          </w:tcPr>
          <w:p w14:paraId="5487D977" w14:textId="77777777"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05A422CF" wp14:editId="49AB5431">
                  <wp:extent cx="1721348" cy="514169"/>
                  <wp:effectExtent l="0" t="0" r="0" b="63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69">
                            <a:extLst>
                              <a:ext uri="{28A0092B-C50C-407E-A947-70E740481C1C}">
                                <a14:useLocalDpi xmlns:a14="http://schemas.microsoft.com/office/drawing/2010/main" val="0"/>
                              </a:ext>
                            </a:extLst>
                          </a:blip>
                          <a:stretch>
                            <a:fillRect/>
                          </a:stretch>
                        </pic:blipFill>
                        <pic:spPr>
                          <a:xfrm>
                            <a:off x="0" y="0"/>
                            <a:ext cx="1742863" cy="520596"/>
                          </a:xfrm>
                          <a:prstGeom prst="rect">
                            <a:avLst/>
                          </a:prstGeom>
                        </pic:spPr>
                      </pic:pic>
                    </a:graphicData>
                  </a:graphic>
                </wp:inline>
              </w:drawing>
            </w:r>
          </w:p>
          <w:p w14:paraId="148BF286" w14:textId="77777777" w:rsidR="00E44A2E" w:rsidRPr="00E44A2E" w:rsidRDefault="00E44A2E" w:rsidP="00E44A2E">
            <w:pPr>
              <w:jc w:val="center"/>
              <w:rPr>
                <w:color w:val="000000" w:themeColor="text1"/>
              </w:rPr>
            </w:pPr>
            <w:r w:rsidRPr="00E44A2E">
              <w:rPr>
                <w:color w:val="000000" w:themeColor="text1"/>
              </w:rPr>
              <w:t>3989 E. Arapahoe Road #20</w:t>
            </w:r>
          </w:p>
          <w:p w14:paraId="57E3BC58" w14:textId="77777777" w:rsidR="00E44A2E" w:rsidRPr="00E44A2E" w:rsidRDefault="00E44A2E" w:rsidP="00E44A2E">
            <w:pPr>
              <w:jc w:val="center"/>
              <w:rPr>
                <w:color w:val="000000" w:themeColor="text1"/>
              </w:rPr>
            </w:pPr>
            <w:r w:rsidRPr="00E44A2E">
              <w:rPr>
                <w:color w:val="000000" w:themeColor="text1"/>
              </w:rPr>
              <w:t>Centennial, CO 80122</w:t>
            </w:r>
          </w:p>
          <w:p w14:paraId="56BD689D" w14:textId="77777777"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444" w:type="dxa"/>
          </w:tcPr>
          <w:p w14:paraId="3B633769" w14:textId="77777777" w:rsidR="0074363D" w:rsidRDefault="0074363D" w:rsidP="0074363D">
            <w:pPr>
              <w:jc w:val="right"/>
              <w:rPr>
                <w:b/>
                <w:noProof/>
              </w:rPr>
            </w:pPr>
            <w:r>
              <w:rPr>
                <w:noProof/>
              </w:rPr>
              <w:drawing>
                <wp:anchor distT="0" distB="0" distL="114300" distR="114300" simplePos="0" relativeHeight="251654144" behindDoc="1" locked="0" layoutInCell="1" allowOverlap="1" wp14:anchorId="70096BC0" wp14:editId="3E0E951C">
                  <wp:simplePos x="0" y="0"/>
                  <wp:positionH relativeFrom="column">
                    <wp:posOffset>48260</wp:posOffset>
                  </wp:positionH>
                  <wp:positionV relativeFrom="paragraph">
                    <wp:posOffset>74295</wp:posOffset>
                  </wp:positionV>
                  <wp:extent cx="765810" cy="1040765"/>
                  <wp:effectExtent l="0" t="0" r="0" b="6985"/>
                  <wp:wrapTight wrapText="bothSides">
                    <wp:wrapPolygon edited="0">
                      <wp:start x="0" y="0"/>
                      <wp:lineTo x="0" y="21350"/>
                      <wp:lineTo x="20955" y="21350"/>
                      <wp:lineTo x="20955"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336" t="5173" b="8598"/>
                          <a:stretch/>
                        </pic:blipFill>
                        <pic:spPr bwMode="auto">
                          <a:xfrm>
                            <a:off x="0" y="0"/>
                            <a:ext cx="765810" cy="104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0CF50" w14:textId="77777777" w:rsidR="0074363D" w:rsidRPr="00B446F6" w:rsidRDefault="0074363D" w:rsidP="0074363D">
            <w:pPr>
              <w:jc w:val="right"/>
              <w:rPr>
                <w:b/>
                <w:noProof/>
              </w:rPr>
            </w:pPr>
            <w:r w:rsidRPr="00B446F6">
              <w:rPr>
                <w:b/>
                <w:noProof/>
              </w:rPr>
              <w:t>The Honor Bell Foundation</w:t>
            </w:r>
          </w:p>
          <w:p w14:paraId="139E0329" w14:textId="77777777" w:rsidR="00735BD2" w:rsidRDefault="00735BD2" w:rsidP="0074363D">
            <w:pPr>
              <w:jc w:val="right"/>
              <w:rPr>
                <w:noProof/>
                <w:sz w:val="20"/>
              </w:rPr>
            </w:pPr>
            <w:r w:rsidRPr="00735BD2">
              <w:rPr>
                <w:noProof/>
                <w:sz w:val="20"/>
              </w:rPr>
              <w:t>PO Box 1432</w:t>
            </w:r>
          </w:p>
          <w:p w14:paraId="2FEC003B" w14:textId="77777777" w:rsidR="0074363D" w:rsidRDefault="00735BD2" w:rsidP="0074363D">
            <w:pPr>
              <w:jc w:val="right"/>
              <w:rPr>
                <w:noProof/>
                <w:sz w:val="20"/>
              </w:rPr>
            </w:pPr>
            <w:r w:rsidRPr="00735BD2">
              <w:rPr>
                <w:noProof/>
                <w:sz w:val="20"/>
              </w:rPr>
              <w:t>Englewood CO 80150</w:t>
            </w:r>
          </w:p>
          <w:p w14:paraId="0BD1A417" w14:textId="77777777" w:rsidR="00247D2E" w:rsidRDefault="0074363D" w:rsidP="0074363D">
            <w:pPr>
              <w:jc w:val="right"/>
              <w:rPr>
                <w:noProof/>
                <w:sz w:val="20"/>
              </w:rPr>
            </w:pPr>
            <w:r w:rsidRPr="00930675">
              <w:rPr>
                <w:noProof/>
                <w:sz w:val="20"/>
              </w:rPr>
              <w:t>720.282.9182</w:t>
            </w:r>
          </w:p>
          <w:p w14:paraId="0490B2DE" w14:textId="77777777" w:rsidR="00735BD2" w:rsidRDefault="00735BD2" w:rsidP="0074363D">
            <w:pPr>
              <w:jc w:val="right"/>
              <w:rPr>
                <w:color w:val="000000" w:themeColor="text1"/>
              </w:rPr>
            </w:pPr>
            <w:r>
              <w:rPr>
                <w:rFonts w:cs="Arial"/>
                <w:color w:val="222222"/>
                <w:sz w:val="19"/>
                <w:szCs w:val="19"/>
                <w:shd w:val="clear" w:color="auto" w:fill="FFFFFF"/>
              </w:rPr>
              <w:t> </w:t>
            </w:r>
            <w:hyperlink r:id="rId71" w:tgtFrame="_blank" w:history="1">
              <w:r>
                <w:rPr>
                  <w:rStyle w:val="Hyperlink"/>
                  <w:rFonts w:cs="Arial"/>
                  <w:color w:val="1155CC"/>
                  <w:sz w:val="19"/>
                  <w:szCs w:val="19"/>
                  <w:shd w:val="clear" w:color="auto" w:fill="FFFFFF"/>
                </w:rPr>
                <w:t>www.honorbell.org</w:t>
              </w:r>
            </w:hyperlink>
          </w:p>
          <w:p w14:paraId="3E2A9E14" w14:textId="77777777" w:rsidR="0049724F" w:rsidRPr="0022391C" w:rsidRDefault="0049724F" w:rsidP="00F919F7">
            <w:pPr>
              <w:jc w:val="center"/>
              <w:rPr>
                <w:color w:val="000000" w:themeColor="text1"/>
              </w:rPr>
            </w:pPr>
          </w:p>
        </w:tc>
      </w:tr>
      <w:tr w:rsidR="00D06A7D" w:rsidRPr="0022391C" w14:paraId="0F9A99DA" w14:textId="77777777" w:rsidTr="00CB1E4C">
        <w:trPr>
          <w:jc w:val="center"/>
        </w:trPr>
        <w:tc>
          <w:tcPr>
            <w:tcW w:w="5346" w:type="dxa"/>
          </w:tcPr>
          <w:p w14:paraId="720521E6" w14:textId="77777777"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B1FEBE8" wp14:editId="3E76B0FF">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72">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14:paraId="49F27B47" w14:textId="77777777"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14:paraId="76701D0B" w14:textId="77777777"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444" w:type="dxa"/>
          </w:tcPr>
          <w:p w14:paraId="46172F6C" w14:textId="31A60A7D" w:rsidR="0074363D" w:rsidRDefault="005343AF" w:rsidP="0074363D">
            <w:pPr>
              <w:spacing w:line="259" w:lineRule="auto"/>
              <w:jc w:val="center"/>
              <w:rPr>
                <w:b/>
                <w:bCs/>
                <w:color w:val="000000" w:themeColor="text1"/>
              </w:rPr>
            </w:pPr>
            <w:r>
              <w:rPr>
                <w:noProof/>
                <w:color w:val="000000" w:themeColor="text1"/>
              </w:rPr>
              <w:drawing>
                <wp:anchor distT="0" distB="0" distL="114300" distR="114300" simplePos="0" relativeHeight="251663360" behindDoc="0" locked="0" layoutInCell="1" allowOverlap="1" wp14:anchorId="16D06139" wp14:editId="375ECDE8">
                  <wp:simplePos x="0" y="0"/>
                  <wp:positionH relativeFrom="column">
                    <wp:posOffset>22225</wp:posOffset>
                  </wp:positionH>
                  <wp:positionV relativeFrom="paragraph">
                    <wp:posOffset>8255</wp:posOffset>
                  </wp:positionV>
                  <wp:extent cx="1412240" cy="502285"/>
                  <wp:effectExtent l="0" t="0" r="0" b="0"/>
                  <wp:wrapSquare wrapText="bothSides"/>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rotWithShape="1">
                          <a:blip r:embed="rId73">
                            <a:extLst>
                              <a:ext uri="{28A0092B-C50C-407E-A947-70E740481C1C}">
                                <a14:useLocalDpi xmlns:a14="http://schemas.microsoft.com/office/drawing/2010/main" val="0"/>
                              </a:ext>
                            </a:extLst>
                          </a:blip>
                          <a:srcRect t="17964" b="16563"/>
                          <a:stretch/>
                        </pic:blipFill>
                        <pic:spPr bwMode="auto">
                          <a:xfrm>
                            <a:off x="0" y="0"/>
                            <a:ext cx="1412240" cy="50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BC3FE" w14:textId="6CBBA9AE" w:rsidR="0049724F" w:rsidRPr="0022391C" w:rsidRDefault="00D06A7D" w:rsidP="005343AF">
            <w:pPr>
              <w:shd w:val="clear" w:color="auto" w:fill="FFFFFF"/>
              <w:rPr>
                <w:color w:val="000000" w:themeColor="text1"/>
              </w:rPr>
            </w:pPr>
            <w:r>
              <w:rPr>
                <w:noProof/>
                <w:color w:val="000000" w:themeColor="text1"/>
              </w:rPr>
              <w:drawing>
                <wp:inline distT="0" distB="0" distL="0" distR="0" wp14:anchorId="357DE764" wp14:editId="1548D267">
                  <wp:extent cx="3319849" cy="566168"/>
                  <wp:effectExtent l="0" t="0" r="0" b="571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rotWithShape="1">
                          <a:blip r:embed="rId74" cstate="print">
                            <a:extLst>
                              <a:ext uri="{28A0092B-C50C-407E-A947-70E740481C1C}">
                                <a14:useLocalDpi xmlns:a14="http://schemas.microsoft.com/office/drawing/2010/main" val="0"/>
                              </a:ext>
                            </a:extLst>
                          </a:blip>
                          <a:srcRect l="11890" r="7702"/>
                          <a:stretch/>
                        </pic:blipFill>
                        <pic:spPr bwMode="auto">
                          <a:xfrm>
                            <a:off x="0" y="0"/>
                            <a:ext cx="3548331" cy="605133"/>
                          </a:xfrm>
                          <a:prstGeom prst="rect">
                            <a:avLst/>
                          </a:prstGeom>
                          <a:ln>
                            <a:noFill/>
                          </a:ln>
                          <a:extLst>
                            <a:ext uri="{53640926-AAD7-44D8-BBD7-CCE9431645EC}">
                              <a14:shadowObscured xmlns:a14="http://schemas.microsoft.com/office/drawing/2010/main"/>
                            </a:ext>
                          </a:extLst>
                        </pic:spPr>
                      </pic:pic>
                    </a:graphicData>
                  </a:graphic>
                </wp:inline>
              </w:drawing>
            </w:r>
          </w:p>
        </w:tc>
      </w:tr>
      <w:tr w:rsidR="00D06A7D" w:rsidRPr="0022391C" w14:paraId="6351696C" w14:textId="77777777" w:rsidTr="00CB1E4C">
        <w:trPr>
          <w:cantSplit/>
          <w:trHeight w:val="576"/>
          <w:jc w:val="center"/>
        </w:trPr>
        <w:tc>
          <w:tcPr>
            <w:tcW w:w="5346" w:type="dxa"/>
          </w:tcPr>
          <w:p w14:paraId="390D0AFA" w14:textId="77777777"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53120" behindDoc="1" locked="0" layoutInCell="1" allowOverlap="1" wp14:anchorId="00F2094E" wp14:editId="09A55718">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EDF0" w14:textId="77777777" w:rsidR="00FC6E7A" w:rsidRDefault="00FC6E7A" w:rsidP="00FC6E7A">
            <w:pPr>
              <w:jc w:val="center"/>
              <w:rPr>
                <w:color w:val="000000" w:themeColor="text1"/>
                <w:sz w:val="22"/>
              </w:rPr>
            </w:pPr>
            <w:r>
              <w:rPr>
                <w:color w:val="000000" w:themeColor="text1"/>
                <w:sz w:val="22"/>
              </w:rPr>
              <w:t>King Soopers</w:t>
            </w:r>
          </w:p>
          <w:p w14:paraId="5536F737" w14:textId="77777777"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444" w:type="dxa"/>
          </w:tcPr>
          <w:p w14:paraId="70FD6E96" w14:textId="6329E205" w:rsidR="00B82FD0" w:rsidRPr="00B82FD0" w:rsidRDefault="003E66A2" w:rsidP="00B82FD0">
            <w:pPr>
              <w:jc w:val="right"/>
              <w:rPr>
                <w:color w:val="000000" w:themeColor="text1"/>
              </w:rPr>
            </w:pPr>
            <w:r>
              <w:rPr>
                <w:noProof/>
              </w:rPr>
              <w:drawing>
                <wp:anchor distT="0" distB="0" distL="114300" distR="114300" simplePos="0" relativeHeight="251656192" behindDoc="0" locked="0" layoutInCell="1" allowOverlap="1" wp14:anchorId="749785B5" wp14:editId="2974A578">
                  <wp:simplePos x="0" y="0"/>
                  <wp:positionH relativeFrom="column">
                    <wp:posOffset>-25400</wp:posOffset>
                  </wp:positionH>
                  <wp:positionV relativeFrom="paragraph">
                    <wp:posOffset>59690</wp:posOffset>
                  </wp:positionV>
                  <wp:extent cx="1336040" cy="732790"/>
                  <wp:effectExtent l="0" t="0" r="0" b="0"/>
                  <wp:wrapSquare wrapText="bothSides"/>
                  <wp:docPr id="47" name="Picture 47" descr="Veteran &amp; Family Resourc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 &amp; Family Resource Hub"/>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604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FD0">
              <w:rPr>
                <w:color w:val="000000" w:themeColor="text1"/>
              </w:rPr>
              <w:t>Qualified Listeners</w:t>
            </w:r>
            <w:r w:rsidR="00B82FD0" w:rsidRPr="00B82FD0">
              <w:rPr>
                <w:color w:val="000000" w:themeColor="text1"/>
              </w:rPr>
              <w:t xml:space="preserve">: </w:t>
            </w:r>
          </w:p>
          <w:p w14:paraId="4588586B" w14:textId="77777777" w:rsidR="00B82FD0" w:rsidRPr="00B82FD0" w:rsidRDefault="00B82FD0" w:rsidP="00B82FD0">
            <w:pPr>
              <w:jc w:val="right"/>
              <w:rPr>
                <w:color w:val="000000" w:themeColor="text1"/>
              </w:rPr>
            </w:pPr>
            <w:r w:rsidRPr="00B82FD0">
              <w:rPr>
                <w:color w:val="000000" w:themeColor="text1"/>
              </w:rPr>
              <w:t>PO Box 563</w:t>
            </w:r>
          </w:p>
          <w:p w14:paraId="1AB4D851" w14:textId="77777777" w:rsidR="00B82FD0" w:rsidRPr="00B82FD0" w:rsidRDefault="00B82FD0" w:rsidP="00B82FD0">
            <w:pPr>
              <w:jc w:val="right"/>
              <w:rPr>
                <w:color w:val="000000" w:themeColor="text1"/>
              </w:rPr>
            </w:pPr>
            <w:r w:rsidRPr="00B82FD0">
              <w:rPr>
                <w:color w:val="000000" w:themeColor="text1"/>
              </w:rPr>
              <w:t>Dacono, CO 80514</w:t>
            </w:r>
          </w:p>
          <w:p w14:paraId="575B4420" w14:textId="26DB4DEE" w:rsidR="0049724F" w:rsidRPr="0022391C" w:rsidRDefault="00B82FD0" w:rsidP="00B82FD0">
            <w:pPr>
              <w:spacing w:line="259" w:lineRule="auto"/>
              <w:jc w:val="right"/>
              <w:rPr>
                <w:color w:val="000000" w:themeColor="text1"/>
              </w:rPr>
            </w:pPr>
            <w:r w:rsidRPr="00B82FD0">
              <w:rPr>
                <w:color w:val="000000" w:themeColor="text1"/>
              </w:rPr>
              <w:t>Tel: 720-600-0860</w:t>
            </w:r>
          </w:p>
        </w:tc>
      </w:tr>
      <w:tr w:rsidR="00D06A7D" w:rsidRPr="0022391C" w14:paraId="505AA333" w14:textId="77777777" w:rsidTr="00CB1E4C">
        <w:trPr>
          <w:cantSplit/>
          <w:trHeight w:val="576"/>
          <w:jc w:val="center"/>
        </w:trPr>
        <w:tc>
          <w:tcPr>
            <w:tcW w:w="5346" w:type="dxa"/>
          </w:tcPr>
          <w:p w14:paraId="4546405B" w14:textId="77777777" w:rsidR="0049724F" w:rsidRDefault="0049724F" w:rsidP="00F919F7">
            <w:pPr>
              <w:jc w:val="center"/>
              <w:rPr>
                <w:color w:val="000000" w:themeColor="text1"/>
                <w:sz w:val="22"/>
              </w:rPr>
            </w:pPr>
            <w:r>
              <w:rPr>
                <w:noProof/>
              </w:rPr>
              <w:drawing>
                <wp:inline distT="0" distB="0" distL="0" distR="0" wp14:anchorId="0B75A8F3" wp14:editId="693D105C">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14:paraId="331FC105" w14:textId="77777777"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444" w:type="dxa"/>
            <w:vAlign w:val="center"/>
          </w:tcPr>
          <w:p w14:paraId="63DA4C38" w14:textId="0E36B531" w:rsidR="00A6525D" w:rsidRPr="00806D87" w:rsidRDefault="00965C42" w:rsidP="00A6525D">
            <w:pPr>
              <w:jc w:val="center"/>
              <w:rPr>
                <w:b/>
                <w:bCs/>
                <w:noProof/>
                <w:color w:val="FF0000"/>
                <w:sz w:val="28"/>
                <w:szCs w:val="24"/>
              </w:rPr>
            </w:pPr>
            <w:r w:rsidRPr="00806D87">
              <w:rPr>
                <w:b/>
                <w:bCs/>
                <w:noProof/>
                <w:color w:val="FF0000"/>
                <w:sz w:val="28"/>
                <w:szCs w:val="24"/>
              </w:rPr>
              <w:t>CHERRY CREEK SCHOOL DISTRICT</w:t>
            </w:r>
          </w:p>
          <w:p w14:paraId="5FFC522A" w14:textId="6E4F5954" w:rsidR="00A6525D" w:rsidRDefault="00723864" w:rsidP="00A6525D">
            <w:pPr>
              <w:jc w:val="center"/>
              <w:rPr>
                <w:noProof/>
              </w:rPr>
            </w:pPr>
            <w:r w:rsidRPr="00806D87">
              <w:rPr>
                <w:noProof/>
                <w:sz w:val="22"/>
                <w:szCs w:val="20"/>
              </w:rPr>
              <w:drawing>
                <wp:anchor distT="0" distB="0" distL="114300" distR="114300" simplePos="0" relativeHeight="251659264" behindDoc="0" locked="0" layoutInCell="1" allowOverlap="1" wp14:anchorId="33E454E1" wp14:editId="5E7F7FA4">
                  <wp:simplePos x="0" y="0"/>
                  <wp:positionH relativeFrom="column">
                    <wp:posOffset>-1600200</wp:posOffset>
                  </wp:positionH>
                  <wp:positionV relativeFrom="paragraph">
                    <wp:posOffset>7620</wp:posOffset>
                  </wp:positionV>
                  <wp:extent cx="1663700" cy="424815"/>
                  <wp:effectExtent l="0" t="0" r="0" b="0"/>
                  <wp:wrapSquare wrapText="bothSides"/>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663700" cy="424815"/>
                          </a:xfrm>
                          <a:prstGeom prst="rect">
                            <a:avLst/>
                          </a:prstGeom>
                        </pic:spPr>
                      </pic:pic>
                    </a:graphicData>
                  </a:graphic>
                  <wp14:sizeRelH relativeFrom="margin">
                    <wp14:pctWidth>0</wp14:pctWidth>
                  </wp14:sizeRelH>
                  <wp14:sizeRelV relativeFrom="margin">
                    <wp14:pctHeight>0</wp14:pctHeight>
                  </wp14:sizeRelV>
                </wp:anchor>
              </w:drawing>
            </w:r>
          </w:p>
          <w:p w14:paraId="1F80C239" w14:textId="66596B1D" w:rsidR="00723864" w:rsidRDefault="00723864" w:rsidP="00A6525D">
            <w:pPr>
              <w:jc w:val="center"/>
              <w:rPr>
                <w:noProof/>
                <w:sz w:val="22"/>
                <w:szCs w:val="20"/>
              </w:rPr>
            </w:pPr>
          </w:p>
          <w:p w14:paraId="56721255" w14:textId="77777777" w:rsidR="00723864" w:rsidRDefault="00723864" w:rsidP="00A6525D">
            <w:pPr>
              <w:jc w:val="center"/>
              <w:rPr>
                <w:noProof/>
                <w:sz w:val="22"/>
                <w:szCs w:val="20"/>
              </w:rPr>
            </w:pPr>
          </w:p>
          <w:p w14:paraId="073D53A8" w14:textId="7522E32C" w:rsidR="00A6525D" w:rsidRPr="00806D87" w:rsidRDefault="00A6525D" w:rsidP="00723864">
            <w:pPr>
              <w:jc w:val="center"/>
              <w:rPr>
                <w:noProof/>
                <w:sz w:val="22"/>
                <w:szCs w:val="20"/>
              </w:rPr>
            </w:pPr>
            <w:r w:rsidRPr="00806D87">
              <w:rPr>
                <w:noProof/>
                <w:sz w:val="22"/>
                <w:szCs w:val="20"/>
              </w:rPr>
              <w:t>4700 South Yosemite Street</w:t>
            </w:r>
          </w:p>
          <w:p w14:paraId="58C31DCA" w14:textId="64830349" w:rsidR="00CC2AEA" w:rsidRDefault="00A6525D" w:rsidP="00723864">
            <w:pPr>
              <w:shd w:val="clear" w:color="auto" w:fill="FFFFFF"/>
              <w:jc w:val="center"/>
              <w:rPr>
                <w:noProof/>
              </w:rPr>
            </w:pPr>
            <w:r w:rsidRPr="00806D87">
              <w:rPr>
                <w:noProof/>
                <w:sz w:val="22"/>
                <w:szCs w:val="20"/>
              </w:rPr>
              <w:t>Greenwood Village, CO 80111</w:t>
            </w:r>
          </w:p>
        </w:tc>
      </w:tr>
      <w:tr w:rsidR="00D06A7D" w:rsidRPr="0022391C" w14:paraId="4488F12C" w14:textId="77777777" w:rsidTr="00CB1E4C">
        <w:trPr>
          <w:cantSplit/>
          <w:trHeight w:val="1412"/>
          <w:jc w:val="center"/>
        </w:trPr>
        <w:tc>
          <w:tcPr>
            <w:tcW w:w="5346" w:type="dxa"/>
          </w:tcPr>
          <w:p w14:paraId="6E4F1342" w14:textId="1AB49037" w:rsidR="00D06A7D" w:rsidRDefault="00CB1E4C" w:rsidP="00D06A7D">
            <w:pPr>
              <w:rPr>
                <w:noProof/>
                <w:sz w:val="20"/>
                <w:szCs w:val="18"/>
              </w:rPr>
            </w:pPr>
            <w:r>
              <w:rPr>
                <w:noProof/>
                <w:sz w:val="20"/>
                <w:szCs w:val="18"/>
              </w:rPr>
              <w:drawing>
                <wp:anchor distT="0" distB="0" distL="114300" distR="114300" simplePos="0" relativeHeight="251664384" behindDoc="0" locked="0" layoutInCell="1" allowOverlap="1" wp14:anchorId="41476E30" wp14:editId="0F46D26A">
                  <wp:simplePos x="0" y="0"/>
                  <wp:positionH relativeFrom="column">
                    <wp:posOffset>-10160</wp:posOffset>
                  </wp:positionH>
                  <wp:positionV relativeFrom="paragraph">
                    <wp:posOffset>0</wp:posOffset>
                  </wp:positionV>
                  <wp:extent cx="1025525" cy="971550"/>
                  <wp:effectExtent l="0" t="0" r="3175" b="0"/>
                  <wp:wrapSquare wrapText="bothSides"/>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025525" cy="971550"/>
                          </a:xfrm>
                          <a:prstGeom prst="rect">
                            <a:avLst/>
                          </a:prstGeom>
                        </pic:spPr>
                      </pic:pic>
                    </a:graphicData>
                  </a:graphic>
                  <wp14:sizeRelH relativeFrom="margin">
                    <wp14:pctWidth>0</wp14:pctWidth>
                  </wp14:sizeRelH>
                  <wp14:sizeRelV relativeFrom="margin">
                    <wp14:pctHeight>0</wp14:pctHeight>
                  </wp14:sizeRelV>
                </wp:anchor>
              </w:drawing>
            </w:r>
          </w:p>
          <w:p w14:paraId="494EC9AF" w14:textId="77777777" w:rsidR="0008161D" w:rsidRPr="0008161D" w:rsidRDefault="0008161D" w:rsidP="0008161D">
            <w:pPr>
              <w:rPr>
                <w:b/>
                <w:bCs/>
                <w:noProof/>
                <w:sz w:val="22"/>
                <w:szCs w:val="20"/>
              </w:rPr>
            </w:pPr>
            <w:r w:rsidRPr="0008161D">
              <w:rPr>
                <w:b/>
                <w:bCs/>
                <w:noProof/>
                <w:sz w:val="22"/>
                <w:szCs w:val="20"/>
              </w:rPr>
              <w:t>President</w:t>
            </w:r>
          </w:p>
          <w:p w14:paraId="6E9C2C44" w14:textId="77777777" w:rsidR="0008161D" w:rsidRPr="004A65D5" w:rsidRDefault="0008161D" w:rsidP="0008161D">
            <w:pPr>
              <w:rPr>
                <w:rFonts w:cs="Arial"/>
                <w:noProof/>
                <w:sz w:val="18"/>
                <w:szCs w:val="18"/>
              </w:rPr>
            </w:pPr>
            <w:r w:rsidRPr="004A65D5">
              <w:rPr>
                <w:rFonts w:cs="Arial"/>
                <w:noProof/>
                <w:sz w:val="18"/>
                <w:szCs w:val="18"/>
              </w:rPr>
              <w:t>Dale Goulette</w:t>
            </w:r>
          </w:p>
          <w:p w14:paraId="785B29E8" w14:textId="77777777" w:rsidR="0008161D" w:rsidRPr="004A65D5" w:rsidRDefault="0008161D" w:rsidP="0008161D">
            <w:pPr>
              <w:rPr>
                <w:rFonts w:cs="Arial"/>
                <w:noProof/>
                <w:sz w:val="18"/>
                <w:szCs w:val="18"/>
              </w:rPr>
            </w:pPr>
            <w:r w:rsidRPr="004A65D5">
              <w:rPr>
                <w:rFonts w:cs="Arial"/>
                <w:noProof/>
                <w:sz w:val="18"/>
                <w:szCs w:val="18"/>
              </w:rPr>
              <w:t>cell 303-547-7850</w:t>
            </w:r>
          </w:p>
          <w:p w14:paraId="2601F716" w14:textId="2398A01A" w:rsidR="009111F9" w:rsidRPr="004A65D5" w:rsidRDefault="009111F9" w:rsidP="0008161D">
            <w:pPr>
              <w:rPr>
                <w:rFonts w:cs="Arial"/>
                <w:noProof/>
                <w:sz w:val="18"/>
                <w:szCs w:val="18"/>
              </w:rPr>
            </w:pPr>
            <w:r w:rsidRPr="004A65D5">
              <w:rPr>
                <w:rStyle w:val="Emphasis"/>
                <w:rFonts w:cs="Arial"/>
                <w:i w:val="0"/>
                <w:iCs w:val="0"/>
                <w:color w:val="5F6368"/>
                <w:sz w:val="18"/>
                <w:szCs w:val="18"/>
                <w:shd w:val="clear" w:color="auto" w:fill="FFFFFF"/>
              </w:rPr>
              <w:t>2212 Diamond Creek Drive, Colorado Springs, CO, 80921</w:t>
            </w:r>
          </w:p>
          <w:p w14:paraId="31610F21" w14:textId="5C639733" w:rsidR="00D46BB6" w:rsidRDefault="0008161D" w:rsidP="004A65D5">
            <w:pPr>
              <w:jc w:val="both"/>
              <w:rPr>
                <w:noProof/>
              </w:rPr>
            </w:pPr>
            <w:r w:rsidRPr="004A65D5">
              <w:rPr>
                <w:rFonts w:cs="Arial"/>
                <w:noProof/>
                <w:sz w:val="16"/>
                <w:szCs w:val="16"/>
              </w:rPr>
              <w:t>dalegoulette@rockymountainhonorflight.org</w:t>
            </w:r>
          </w:p>
        </w:tc>
        <w:tc>
          <w:tcPr>
            <w:tcW w:w="5444" w:type="dxa"/>
            <w:vAlign w:val="center"/>
          </w:tcPr>
          <w:p w14:paraId="738E3682" w14:textId="77777777" w:rsidR="00075503" w:rsidRDefault="00075503" w:rsidP="00075503">
            <w:pPr>
              <w:jc w:val="right"/>
              <w:rPr>
                <w:noProof/>
              </w:rPr>
            </w:pPr>
            <w:r>
              <w:rPr>
                <w:b/>
                <w:noProof/>
                <w:color w:val="000000" w:themeColor="text1"/>
                <w:sz w:val="32"/>
                <w:u w:val="single"/>
              </w:rPr>
              <w:drawing>
                <wp:anchor distT="0" distB="0" distL="114300" distR="114300" simplePos="0" relativeHeight="251655168" behindDoc="1" locked="0" layoutInCell="1" allowOverlap="1" wp14:anchorId="2FF38310" wp14:editId="2B645169">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80"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14:paraId="31CE0B0B" w14:textId="16AF63B5" w:rsidR="00075503" w:rsidRDefault="00075503" w:rsidP="00075503">
            <w:pPr>
              <w:jc w:val="right"/>
              <w:rPr>
                <w:noProof/>
              </w:rPr>
            </w:pPr>
            <w:r>
              <w:rPr>
                <w:noProof/>
              </w:rPr>
              <w:t>S</w:t>
            </w:r>
            <w:r w:rsidR="00173DAB" w:rsidRPr="00173DAB">
              <w:rPr>
                <w:b/>
                <w:noProof/>
                <w:color w:val="FF0000"/>
              </w:rPr>
              <w:t>UP</w:t>
            </w:r>
            <w:r>
              <w:rPr>
                <w:noProof/>
              </w:rPr>
              <w:t>PLY STORE</w:t>
            </w:r>
          </w:p>
          <w:p w14:paraId="488A7B8A" w14:textId="77777777" w:rsidR="00075503" w:rsidRDefault="00075503" w:rsidP="00075503">
            <w:pPr>
              <w:jc w:val="right"/>
              <w:rPr>
                <w:noProof/>
              </w:rPr>
            </w:pPr>
            <w:r>
              <w:rPr>
                <w:noProof/>
              </w:rPr>
              <w:t>9845 S Parker Rd</w:t>
            </w:r>
          </w:p>
          <w:p w14:paraId="03B22F1C" w14:textId="77777777" w:rsidR="00075503" w:rsidRDefault="00075503" w:rsidP="00075503">
            <w:pPr>
              <w:jc w:val="right"/>
              <w:rPr>
                <w:noProof/>
              </w:rPr>
            </w:pPr>
            <w:r>
              <w:rPr>
                <w:noProof/>
              </w:rPr>
              <w:t>. Parker, CO 80134</w:t>
            </w:r>
          </w:p>
          <w:p w14:paraId="65C5EDB5" w14:textId="77777777" w:rsidR="00075503" w:rsidRDefault="00075503" w:rsidP="00075503">
            <w:pPr>
              <w:shd w:val="clear" w:color="auto" w:fill="FFFFFF"/>
              <w:jc w:val="right"/>
              <w:rPr>
                <w:noProof/>
              </w:rPr>
            </w:pPr>
            <w:r>
              <w:rPr>
                <w:noProof/>
              </w:rPr>
              <w:t>303-840-4444</w:t>
            </w:r>
          </w:p>
          <w:p w14:paraId="753D1CDB" w14:textId="77777777" w:rsidR="00F543AB" w:rsidRDefault="00F543AB" w:rsidP="00075503">
            <w:pPr>
              <w:shd w:val="clear" w:color="auto" w:fill="FFFFFF"/>
              <w:rPr>
                <w:noProof/>
              </w:rPr>
            </w:pPr>
          </w:p>
        </w:tc>
      </w:tr>
      <w:tr w:rsidR="007A0DAB" w:rsidRPr="0022391C" w14:paraId="5046D17B" w14:textId="77777777" w:rsidTr="00A35A46">
        <w:trPr>
          <w:cantSplit/>
          <w:trHeight w:val="1412"/>
          <w:jc w:val="center"/>
        </w:trPr>
        <w:tc>
          <w:tcPr>
            <w:tcW w:w="10790" w:type="dxa"/>
            <w:gridSpan w:val="2"/>
          </w:tcPr>
          <w:p w14:paraId="52BF02F2" w14:textId="77777777" w:rsidR="007A0DAB" w:rsidRPr="00C158AC" w:rsidRDefault="007A0DAB" w:rsidP="007A0DAB">
            <w:pPr>
              <w:shd w:val="clear" w:color="auto" w:fill="FFFFFF"/>
              <w:jc w:val="center"/>
              <w:rPr>
                <w:rFonts w:ascii="Times New Roman" w:hAnsi="Times New Roman"/>
                <w:b/>
                <w:color w:val="222222"/>
              </w:rPr>
            </w:pPr>
            <w:r w:rsidRPr="00C158AC">
              <w:rPr>
                <w:b/>
                <w:bCs/>
                <w:noProof/>
                <w:color w:val="000000" w:themeColor="text1"/>
                <w:sz w:val="32"/>
              </w:rPr>
              <w:lastRenderedPageBreak/>
              <w:drawing>
                <wp:anchor distT="0" distB="0" distL="114300" distR="114300" simplePos="0" relativeHeight="251667456" behindDoc="1" locked="0" layoutInCell="1" allowOverlap="1" wp14:anchorId="7BD0AC17" wp14:editId="0F66E62B">
                  <wp:simplePos x="0" y="0"/>
                  <wp:positionH relativeFrom="column">
                    <wp:posOffset>2031365</wp:posOffset>
                  </wp:positionH>
                  <wp:positionV relativeFrom="paragraph">
                    <wp:posOffset>52705</wp:posOffset>
                  </wp:positionV>
                  <wp:extent cx="2249424" cy="877824"/>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81">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8480" behindDoc="0" locked="0" layoutInCell="1" allowOverlap="1" wp14:anchorId="7998C42D" wp14:editId="74AAFA44">
                  <wp:simplePos x="0" y="0"/>
                  <wp:positionH relativeFrom="column">
                    <wp:posOffset>-3175</wp:posOffset>
                  </wp:positionH>
                  <wp:positionV relativeFrom="paragraph">
                    <wp:posOffset>52705</wp:posOffset>
                  </wp:positionV>
                  <wp:extent cx="1895475" cy="904875"/>
                  <wp:effectExtent l="0" t="0" r="952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82">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14:paraId="04E0CEFE" w14:textId="77777777" w:rsidR="007A0DAB" w:rsidRDefault="007A0DAB" w:rsidP="007A0DAB">
            <w:pPr>
              <w:shd w:val="clear" w:color="auto" w:fill="FFFFFF"/>
              <w:jc w:val="center"/>
              <w:rPr>
                <w:color w:val="222222"/>
              </w:rPr>
            </w:pPr>
            <w:r>
              <w:rPr>
                <w:rFonts w:ascii="Calibri" w:hAnsi="Calibri"/>
                <w:color w:val="000000"/>
                <w:sz w:val="22"/>
              </w:rPr>
              <w:t>791 Southpark Dr., Suite 600</w:t>
            </w:r>
          </w:p>
          <w:p w14:paraId="3F7187EB" w14:textId="77777777" w:rsidR="007A0DAB" w:rsidRDefault="007A0DAB" w:rsidP="007A0DAB">
            <w:pPr>
              <w:shd w:val="clear" w:color="auto" w:fill="FFFFFF"/>
              <w:jc w:val="center"/>
              <w:rPr>
                <w:color w:val="222222"/>
              </w:rPr>
            </w:pPr>
            <w:r>
              <w:rPr>
                <w:rFonts w:ascii="Calibri" w:hAnsi="Calibri"/>
                <w:color w:val="000000"/>
                <w:sz w:val="22"/>
              </w:rPr>
              <w:t>Littleton, CO 80120</w:t>
            </w:r>
          </w:p>
          <w:p w14:paraId="01780B35" w14:textId="77777777" w:rsidR="007A0DAB" w:rsidRDefault="00000000" w:rsidP="007A0DAB">
            <w:pPr>
              <w:shd w:val="clear" w:color="auto" w:fill="FFFFFF"/>
              <w:jc w:val="center"/>
              <w:rPr>
                <w:color w:val="222222"/>
              </w:rPr>
            </w:pPr>
            <w:hyperlink r:id="rId83" w:tgtFrame="_blank" w:history="1">
              <w:r w:rsidR="007A0DAB">
                <w:rPr>
                  <w:rStyle w:val="Hyperlink"/>
                  <w:rFonts w:ascii="Calibri" w:hAnsi="Calibri"/>
                  <w:color w:val="1155CC"/>
                  <w:sz w:val="22"/>
                </w:rPr>
                <w:t>720.328.3299</w:t>
              </w:r>
            </w:hyperlink>
          </w:p>
          <w:p w14:paraId="3BDE0A88" w14:textId="755292A5" w:rsidR="007A0DAB" w:rsidRDefault="00000000" w:rsidP="00913B98">
            <w:pPr>
              <w:jc w:val="center"/>
              <w:rPr>
                <w:b/>
                <w:noProof/>
                <w:color w:val="000000" w:themeColor="text1"/>
                <w:sz w:val="32"/>
                <w:u w:val="single"/>
              </w:rPr>
            </w:pPr>
            <w:hyperlink r:id="rId84" w:tgtFrame="_blank" w:history="1">
              <w:r w:rsidR="007A0DAB">
                <w:rPr>
                  <w:rStyle w:val="Hyperlink"/>
                  <w:rFonts w:ascii="Calibri" w:hAnsi="Calibri"/>
                  <w:color w:val="1155CC"/>
                  <w:sz w:val="22"/>
                </w:rPr>
                <w:t>www.FreddysUSA.com</w:t>
              </w:r>
            </w:hyperlink>
          </w:p>
        </w:tc>
      </w:tr>
      <w:tr w:rsidR="00BB093C" w:rsidRPr="0022391C" w14:paraId="62B27E88" w14:textId="77777777" w:rsidTr="00405AC1">
        <w:trPr>
          <w:cantSplit/>
          <w:trHeight w:val="2861"/>
          <w:jc w:val="center"/>
        </w:trPr>
        <w:tc>
          <w:tcPr>
            <w:tcW w:w="10790" w:type="dxa"/>
            <w:gridSpan w:val="2"/>
          </w:tcPr>
          <w:p w14:paraId="4A915873" w14:textId="77777777" w:rsidR="00BB093C" w:rsidRDefault="000833C2" w:rsidP="000833C2">
            <w:pPr>
              <w:jc w:val="both"/>
              <w:rPr>
                <w:b/>
                <w:noProof/>
                <w:color w:val="000000" w:themeColor="text1"/>
                <w:sz w:val="32"/>
                <w:u w:val="single"/>
              </w:rPr>
            </w:pPr>
            <w:r>
              <w:rPr>
                <w:b/>
                <w:noProof/>
                <w:color w:val="000000" w:themeColor="text1"/>
                <w:sz w:val="32"/>
                <w:u w:val="single"/>
              </w:rPr>
              <w:drawing>
                <wp:anchor distT="0" distB="0" distL="114300" distR="114300" simplePos="0" relativeHeight="251665408" behindDoc="0" locked="0" layoutInCell="1" allowOverlap="1" wp14:anchorId="0F418156" wp14:editId="1C8545A3">
                  <wp:simplePos x="0" y="0"/>
                  <wp:positionH relativeFrom="column">
                    <wp:posOffset>-65405</wp:posOffset>
                  </wp:positionH>
                  <wp:positionV relativeFrom="paragraph">
                    <wp:posOffset>0</wp:posOffset>
                  </wp:positionV>
                  <wp:extent cx="3295015" cy="1773555"/>
                  <wp:effectExtent l="0" t="0" r="635" b="0"/>
                  <wp:wrapSquare wrapText="bothSides"/>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company name&#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3295015" cy="1773555"/>
                          </a:xfrm>
                          <a:prstGeom prst="rect">
                            <a:avLst/>
                          </a:prstGeom>
                        </pic:spPr>
                      </pic:pic>
                    </a:graphicData>
                  </a:graphic>
                  <wp14:sizeRelH relativeFrom="margin">
                    <wp14:pctWidth>0</wp14:pctWidth>
                  </wp14:sizeRelH>
                  <wp14:sizeRelV relativeFrom="margin">
                    <wp14:pctHeight>0</wp14:pctHeight>
                  </wp14:sizeRelV>
                </wp:anchor>
              </w:drawing>
            </w:r>
            <w:r w:rsidR="00452633">
              <w:rPr>
                <w:b/>
                <w:noProof/>
                <w:color w:val="000000" w:themeColor="text1"/>
                <w:sz w:val="32"/>
                <w:u w:val="single"/>
              </w:rPr>
              <w:t>Texas Roadhouse</w:t>
            </w:r>
          </w:p>
          <w:p w14:paraId="27A0C61F" w14:textId="77777777" w:rsidR="00452633" w:rsidRDefault="00B654C6" w:rsidP="000833C2">
            <w:pPr>
              <w:jc w:val="both"/>
              <w:rPr>
                <w:rFonts w:cs="Arial"/>
                <w:color w:val="000000" w:themeColor="text1"/>
                <w:sz w:val="23"/>
                <w:szCs w:val="23"/>
                <w:shd w:val="clear" w:color="auto" w:fill="FFFFFF" w:themeFill="background1"/>
              </w:rPr>
            </w:pPr>
            <w:r w:rsidRPr="005631F5">
              <w:rPr>
                <w:rFonts w:cs="Arial"/>
                <w:color w:val="000000" w:themeColor="text1"/>
                <w:sz w:val="23"/>
                <w:szCs w:val="23"/>
                <w:shd w:val="clear" w:color="auto" w:fill="FFFFFF" w:themeFill="background1"/>
              </w:rPr>
              <w:t>11205 S. Parker Road, Parker, CO 80134</w:t>
            </w:r>
          </w:p>
          <w:p w14:paraId="0FA7330A" w14:textId="77777777" w:rsidR="005631F5" w:rsidRDefault="005631F5" w:rsidP="000833C2">
            <w:pPr>
              <w:jc w:val="both"/>
              <w:rPr>
                <w:rFonts w:cs="Arial"/>
                <w:bCs/>
                <w:color w:val="000000" w:themeColor="text1"/>
                <w:sz w:val="23"/>
                <w:szCs w:val="23"/>
                <w:shd w:val="clear" w:color="auto" w:fill="FFFFFF" w:themeFill="background1"/>
              </w:rPr>
            </w:pPr>
          </w:p>
          <w:p w14:paraId="7EE87718" w14:textId="77777777" w:rsidR="005631F5" w:rsidRPr="00144EB5" w:rsidRDefault="005E59E7" w:rsidP="005631F5">
            <w:pPr>
              <w:jc w:val="center"/>
              <w:rPr>
                <w:rFonts w:cs="Arial"/>
                <w:b/>
                <w:color w:val="000000" w:themeColor="text1"/>
                <w:sz w:val="28"/>
                <w:szCs w:val="28"/>
                <w:shd w:val="clear" w:color="auto" w:fill="FFFFFF" w:themeFill="background1"/>
              </w:rPr>
            </w:pPr>
            <w:r w:rsidRPr="00144EB5">
              <w:rPr>
                <w:rFonts w:cs="Arial"/>
                <w:b/>
                <w:color w:val="000000" w:themeColor="text1"/>
                <w:sz w:val="28"/>
                <w:szCs w:val="28"/>
                <w:shd w:val="clear" w:color="auto" w:fill="FFFFFF" w:themeFill="background1"/>
              </w:rPr>
              <w:t>THANK YOU FOR</w:t>
            </w:r>
          </w:p>
          <w:p w14:paraId="4847C69D" w14:textId="77777777" w:rsidR="005E59E7" w:rsidRPr="00144EB5" w:rsidRDefault="005E59E7" w:rsidP="005631F5">
            <w:pPr>
              <w:jc w:val="center"/>
              <w:rPr>
                <w:rFonts w:cs="Arial"/>
                <w:b/>
                <w:color w:val="000000" w:themeColor="text1"/>
                <w:sz w:val="28"/>
                <w:szCs w:val="28"/>
                <w:shd w:val="clear" w:color="auto" w:fill="FFFFFF" w:themeFill="background1"/>
              </w:rPr>
            </w:pPr>
            <w:r w:rsidRPr="00144EB5">
              <w:rPr>
                <w:rFonts w:cs="Arial"/>
                <w:b/>
                <w:color w:val="000000" w:themeColor="text1"/>
                <w:sz w:val="28"/>
                <w:szCs w:val="28"/>
                <w:shd w:val="clear" w:color="auto" w:fill="FFFFFF" w:themeFill="background1"/>
              </w:rPr>
              <w:t>REACHING OUT AND</w:t>
            </w:r>
          </w:p>
          <w:p w14:paraId="3019A3ED" w14:textId="5F463D24" w:rsidR="005E59E7" w:rsidRPr="00DB7540" w:rsidRDefault="005E59E7" w:rsidP="005631F5">
            <w:pPr>
              <w:jc w:val="center"/>
              <w:rPr>
                <w:rFonts w:cs="Arial"/>
                <w:bCs/>
                <w:noProof/>
                <w:color w:val="000000" w:themeColor="text1"/>
                <w:sz w:val="28"/>
                <w:szCs w:val="20"/>
              </w:rPr>
            </w:pPr>
            <w:r w:rsidRPr="00144EB5">
              <w:rPr>
                <w:rFonts w:cs="Arial"/>
                <w:b/>
                <w:noProof/>
                <w:color w:val="000000" w:themeColor="text1"/>
                <w:sz w:val="28"/>
                <w:szCs w:val="28"/>
              </w:rPr>
              <w:t>HELPING VETERANS</w:t>
            </w:r>
          </w:p>
        </w:tc>
      </w:tr>
    </w:tbl>
    <w:p w14:paraId="5001524B" w14:textId="1D9D544A" w:rsidR="00AE580E" w:rsidRDefault="00AE580E">
      <w:pPr>
        <w:spacing w:after="160"/>
        <w:rPr>
          <w:b/>
          <w:color w:val="000000" w:themeColor="text1"/>
          <w:sz w:val="32"/>
          <w:u w:val="single"/>
        </w:rPr>
      </w:pPr>
    </w:p>
    <w:p w14:paraId="37B75255" w14:textId="0D9B24AC" w:rsidR="00F13241" w:rsidRDefault="00F13241" w:rsidP="00F13241">
      <w:pPr>
        <w:spacing w:after="160"/>
        <w:jc w:val="center"/>
        <w:rPr>
          <w:b/>
          <w:color w:val="000000" w:themeColor="text1"/>
          <w:sz w:val="32"/>
          <w:u w:val="single"/>
        </w:rPr>
      </w:pPr>
      <w:r>
        <w:rPr>
          <w:bCs/>
          <w:iCs/>
          <w:noProof/>
          <w:color w:val="000000" w:themeColor="text1"/>
          <w:sz w:val="22"/>
          <w:szCs w:val="18"/>
        </w:rPr>
        <w:drawing>
          <wp:inline distT="0" distB="0" distL="0" distR="0" wp14:anchorId="5D8B8D1D" wp14:editId="7A8CFB8C">
            <wp:extent cx="6381725" cy="4805202"/>
            <wp:effectExtent l="0" t="0" r="635" b="0"/>
            <wp:docPr id="55" name="Picture 55" descr="A red sports car parked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red sports car parked in a parking lot&#10;&#10;Description automatically generated with medium confidenc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30352" cy="4841816"/>
                    </a:xfrm>
                    <a:prstGeom prst="rect">
                      <a:avLst/>
                    </a:prstGeom>
                  </pic:spPr>
                </pic:pic>
              </a:graphicData>
            </a:graphic>
          </wp:inline>
        </w:drawing>
      </w:r>
    </w:p>
    <w:p w14:paraId="13DA82E0" w14:textId="40DB7B2E" w:rsidR="00F13241" w:rsidRDefault="00F13241" w:rsidP="00F13241">
      <w:pPr>
        <w:spacing w:after="160"/>
        <w:jc w:val="center"/>
        <w:rPr>
          <w:b/>
          <w:color w:val="000000" w:themeColor="text1"/>
          <w:sz w:val="32"/>
          <w:u w:val="single"/>
        </w:rPr>
      </w:pPr>
    </w:p>
    <w:p w14:paraId="3F116934" w14:textId="7366D36E" w:rsidR="00F13241" w:rsidRDefault="00F13241" w:rsidP="00F13241">
      <w:pPr>
        <w:spacing w:after="160"/>
        <w:jc w:val="center"/>
        <w:rPr>
          <w:b/>
          <w:color w:val="000000" w:themeColor="text1"/>
          <w:sz w:val="32"/>
          <w:u w:val="single"/>
        </w:rPr>
      </w:pPr>
      <w:r>
        <w:rPr>
          <w:bCs/>
          <w:iCs/>
          <w:noProof/>
          <w:color w:val="000000" w:themeColor="text1"/>
          <w:sz w:val="22"/>
          <w:szCs w:val="18"/>
        </w:rPr>
        <w:lastRenderedPageBreak/>
        <w:drawing>
          <wp:inline distT="0" distB="0" distL="0" distR="0" wp14:anchorId="31CBBD84" wp14:editId="33E512D7">
            <wp:extent cx="5249545" cy="3952713"/>
            <wp:effectExtent l="0" t="0" r="8255" b="0"/>
            <wp:docPr id="45" name="Picture 45" descr="A blue sports car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ue sports car parked on the side of a road&#10;&#10;Description automatically generated with medium confidenc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87237" cy="3981093"/>
                    </a:xfrm>
                    <a:prstGeom prst="rect">
                      <a:avLst/>
                    </a:prstGeom>
                  </pic:spPr>
                </pic:pic>
              </a:graphicData>
            </a:graphic>
          </wp:inline>
        </w:drawing>
      </w:r>
    </w:p>
    <w:p w14:paraId="4ACA0ABC" w14:textId="664F0335" w:rsidR="00F13241" w:rsidRDefault="00F13241" w:rsidP="00F13241">
      <w:pPr>
        <w:spacing w:after="160"/>
        <w:jc w:val="center"/>
        <w:rPr>
          <w:b/>
          <w:color w:val="000000" w:themeColor="text1"/>
          <w:sz w:val="32"/>
          <w:u w:val="single"/>
        </w:rPr>
      </w:pPr>
    </w:p>
    <w:p w14:paraId="003AF7FA" w14:textId="1AB1F6E4" w:rsidR="00F13241" w:rsidRDefault="00F13241" w:rsidP="00F13241">
      <w:pPr>
        <w:spacing w:after="160"/>
        <w:jc w:val="center"/>
        <w:rPr>
          <w:b/>
          <w:color w:val="000000" w:themeColor="text1"/>
          <w:sz w:val="32"/>
          <w:u w:val="single"/>
        </w:rPr>
      </w:pPr>
      <w:r>
        <w:rPr>
          <w:bCs/>
          <w:iCs/>
          <w:noProof/>
          <w:color w:val="000000" w:themeColor="text1"/>
          <w:sz w:val="22"/>
          <w:szCs w:val="18"/>
        </w:rPr>
        <w:drawing>
          <wp:inline distT="0" distB="0" distL="0" distR="0" wp14:anchorId="5E41074E" wp14:editId="729D617D">
            <wp:extent cx="5300662" cy="3991201"/>
            <wp:effectExtent l="0" t="0" r="0" b="0"/>
            <wp:docPr id="57" name="Picture 57" descr="A group of cars parked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cars parked in a parking lot&#10;&#10;Description automatically generated with medium confidenc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322520" cy="4007659"/>
                    </a:xfrm>
                    <a:prstGeom prst="rect">
                      <a:avLst/>
                    </a:prstGeom>
                  </pic:spPr>
                </pic:pic>
              </a:graphicData>
            </a:graphic>
          </wp:inline>
        </w:drawing>
      </w:r>
    </w:p>
    <w:p w14:paraId="385953AF" w14:textId="3DE1910E" w:rsidR="00F13241" w:rsidRDefault="00F13241" w:rsidP="00F13241">
      <w:pPr>
        <w:spacing w:after="160"/>
        <w:jc w:val="center"/>
        <w:rPr>
          <w:b/>
          <w:color w:val="000000" w:themeColor="text1"/>
          <w:sz w:val="32"/>
          <w:u w:val="single"/>
        </w:rPr>
      </w:pPr>
      <w:r>
        <w:rPr>
          <w:bCs/>
          <w:iCs/>
          <w:noProof/>
          <w:color w:val="000000" w:themeColor="text1"/>
          <w:sz w:val="22"/>
          <w:szCs w:val="18"/>
        </w:rPr>
        <w:lastRenderedPageBreak/>
        <w:drawing>
          <wp:inline distT="0" distB="0" distL="0" distR="0" wp14:anchorId="045F8AC0" wp14:editId="41DBE515">
            <wp:extent cx="5214938" cy="3926655"/>
            <wp:effectExtent l="0" t="0" r="5080" b="0"/>
            <wp:docPr id="48" name="Picture 48" descr="A picture containing outdoo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outdoor, engine&#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39050" cy="3944810"/>
                    </a:xfrm>
                    <a:prstGeom prst="rect">
                      <a:avLst/>
                    </a:prstGeom>
                  </pic:spPr>
                </pic:pic>
              </a:graphicData>
            </a:graphic>
          </wp:inline>
        </w:drawing>
      </w:r>
    </w:p>
    <w:p w14:paraId="11869CDB" w14:textId="3FDDAAEA" w:rsidR="00F13241" w:rsidRDefault="00F13241" w:rsidP="00F13241">
      <w:pPr>
        <w:spacing w:after="160"/>
        <w:jc w:val="center"/>
        <w:rPr>
          <w:b/>
          <w:color w:val="000000" w:themeColor="text1"/>
          <w:sz w:val="32"/>
          <w:u w:val="single"/>
        </w:rPr>
      </w:pPr>
    </w:p>
    <w:p w14:paraId="35F2BC0F" w14:textId="5D6E02D5" w:rsidR="00F13241" w:rsidRPr="0022391C" w:rsidRDefault="00F13241" w:rsidP="00F13241">
      <w:pPr>
        <w:spacing w:after="160"/>
        <w:jc w:val="center"/>
        <w:rPr>
          <w:b/>
          <w:color w:val="000000" w:themeColor="text1"/>
          <w:sz w:val="32"/>
          <w:u w:val="single"/>
        </w:rPr>
      </w:pPr>
      <w:r>
        <w:rPr>
          <w:bCs/>
          <w:iCs/>
          <w:noProof/>
          <w:color w:val="000000" w:themeColor="text1"/>
          <w:sz w:val="22"/>
          <w:szCs w:val="18"/>
        </w:rPr>
        <w:drawing>
          <wp:inline distT="0" distB="0" distL="0" distR="0" wp14:anchorId="606F818A" wp14:editId="31CF63BF">
            <wp:extent cx="5343525" cy="4023478"/>
            <wp:effectExtent l="0" t="0" r="0" b="0"/>
            <wp:docPr id="49" name="Picture 49" descr="A white sports car parked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white sports car parked in a parking lot&#10;&#10;Description automatically generated with medium confidenc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356429" cy="4033194"/>
                    </a:xfrm>
                    <a:prstGeom prst="rect">
                      <a:avLst/>
                    </a:prstGeom>
                  </pic:spPr>
                </pic:pic>
              </a:graphicData>
            </a:graphic>
          </wp:inline>
        </w:drawing>
      </w:r>
    </w:p>
    <w:sectPr w:rsidR="00F13241" w:rsidRPr="0022391C" w:rsidSect="000E7ED5">
      <w:headerReference w:type="default" r:id="rId91"/>
      <w:headerReference w:type="first" r:id="rId92"/>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AFC49" w14:textId="77777777" w:rsidR="00D62FDC" w:rsidRDefault="00D62FDC" w:rsidP="000D785E">
      <w:pPr>
        <w:spacing w:line="240" w:lineRule="auto"/>
      </w:pPr>
      <w:r>
        <w:separator/>
      </w:r>
    </w:p>
  </w:endnote>
  <w:endnote w:type="continuationSeparator" w:id="0">
    <w:p w14:paraId="563CD94D" w14:textId="77777777" w:rsidR="00D62FDC" w:rsidRDefault="00D62FDC"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ashiell Text">
    <w:altName w:val="Calibri"/>
    <w:panose1 w:val="00000000000000000000"/>
    <w:charset w:val="00"/>
    <w:family w:val="modern"/>
    <w:notTrueType/>
    <w:pitch w:val="variable"/>
    <w:sig w:usb0="00000007" w:usb1="02000000" w:usb2="00000000" w:usb3="00000000" w:csb0="00000093" w:csb1="00000000"/>
  </w:font>
  <w:font w:name="Roboto">
    <w:altName w:val="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57F1" w14:textId="77777777" w:rsidR="0068320E" w:rsidRPr="000F5B3E" w:rsidRDefault="0068320E" w:rsidP="0068320E">
    <w:pPr>
      <w:pStyle w:val="Footer"/>
      <w:jc w:val="center"/>
      <w:rPr>
        <w:i/>
      </w:rPr>
    </w:pPr>
    <w:r>
      <w:rPr>
        <w:i/>
      </w:rPr>
      <w:t>Never Again Will One Generation of Veterans Abandon Another</w:t>
    </w:r>
  </w:p>
  <w:sdt>
    <w:sdtPr>
      <w:id w:val="-1675260619"/>
      <w:docPartObj>
        <w:docPartGallery w:val="Page Numbers (Bottom of Page)"/>
        <w:docPartUnique/>
      </w:docPartObj>
    </w:sdtPr>
    <w:sdtEndPr>
      <w:rPr>
        <w:noProof/>
      </w:rPr>
    </w:sdtEndPr>
    <w:sdtContent>
      <w:p w14:paraId="1EE88B6C" w14:textId="77777777" w:rsidR="0068320E" w:rsidRDefault="0068320E" w:rsidP="0068320E">
        <w:pPr>
          <w:pStyle w:val="Footer"/>
          <w:jc w:val="center"/>
        </w:pPr>
        <w:r>
          <w:fldChar w:fldCharType="begin"/>
        </w:r>
        <w:r>
          <w:instrText xml:space="preserve"> PAGE   \* MERGEFORMAT </w:instrText>
        </w:r>
        <w:r>
          <w:fldChar w:fldCharType="separate"/>
        </w:r>
        <w:r>
          <w:t>1</w:t>
        </w:r>
        <w:r>
          <w:rPr>
            <w:noProof/>
          </w:rPr>
          <w:fldChar w:fldCharType="end"/>
        </w:r>
      </w:p>
    </w:sdtContent>
  </w:sdt>
  <w:p w14:paraId="5F8A29A9" w14:textId="77777777" w:rsidR="008F0C0D" w:rsidRDefault="008F0C0D" w:rsidP="000F5B3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0A98" w14:textId="1134582B" w:rsidR="000F5B3E" w:rsidRPr="000F5B3E" w:rsidRDefault="000F5B3E" w:rsidP="000F5B3E">
    <w:pPr>
      <w:pStyle w:val="Footer"/>
      <w:jc w:val="center"/>
      <w:rPr>
        <w:i/>
      </w:rPr>
    </w:pPr>
    <w:r>
      <w:rPr>
        <w:i/>
      </w:rPr>
      <w:t>Never Again Will One Generation of Veterans Abandon Another</w:t>
    </w:r>
  </w:p>
  <w:sdt>
    <w:sdtPr>
      <w:id w:val="-1391417106"/>
      <w:docPartObj>
        <w:docPartGallery w:val="Page Numbers (Bottom of Page)"/>
        <w:docPartUnique/>
      </w:docPartObj>
    </w:sdtPr>
    <w:sdtEndPr>
      <w:rPr>
        <w:noProof/>
      </w:rPr>
    </w:sdtEndPr>
    <w:sdtContent>
      <w:p w14:paraId="46955D2C" w14:textId="21ECDD49" w:rsidR="00DB3C53" w:rsidRDefault="00DB3C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9F2EE" w14:textId="77777777" w:rsidR="008F0C0D" w:rsidRDefault="008F0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07C37" w14:textId="77777777" w:rsidR="00D62FDC" w:rsidRDefault="00D62FDC" w:rsidP="000D785E">
      <w:pPr>
        <w:spacing w:line="240" w:lineRule="auto"/>
      </w:pPr>
      <w:r>
        <w:separator/>
      </w:r>
    </w:p>
  </w:footnote>
  <w:footnote w:type="continuationSeparator" w:id="0">
    <w:p w14:paraId="217D984C" w14:textId="77777777" w:rsidR="00D62FDC" w:rsidRDefault="00D62FDC" w:rsidP="000D78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04B2" w14:textId="5D19D65D" w:rsidR="00EB515B" w:rsidRPr="004C6818" w:rsidRDefault="004C6818" w:rsidP="004C6818">
    <w:pPr>
      <w:pStyle w:val="Header"/>
      <w:jc w:val="center"/>
      <w:rPr>
        <w:b/>
        <w:color w:val="000000" w:themeColor="text1"/>
        <w:sz w:val="28"/>
      </w:rPr>
    </w:pPr>
    <w:r>
      <w:rPr>
        <w:b/>
        <w:color w:val="000000" w:themeColor="text1"/>
        <w:sz w:val="28"/>
      </w:rPr>
      <w:t>VIETNAM VETERANS OF AMERICA CHAPTER 1106 S. METRO DENVER, CO</w:t>
    </w:r>
  </w:p>
  <w:p w14:paraId="532FEA48" w14:textId="3DB7AE11" w:rsidR="00914F97" w:rsidRDefault="00914F97" w:rsidP="000B1256">
    <w:pPr>
      <w:pStyle w:val="Header"/>
      <w:tabs>
        <w:tab w:val="clear" w:pos="4680"/>
        <w:tab w:val="clear" w:pos="9360"/>
        <w:tab w:val="right" w:pos="1071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FF38" w14:textId="46D28500" w:rsidR="00EB515B" w:rsidRDefault="00EB515B" w:rsidP="00EB515B">
    <w:pPr>
      <w:pStyle w:val="Header"/>
      <w:tabs>
        <w:tab w:val="clear" w:pos="4680"/>
        <w:tab w:val="clear" w:pos="9360"/>
        <w:tab w:val="right" w:pos="10710"/>
      </w:tabs>
      <w:rPr>
        <w:b/>
        <w:color w:val="C00000"/>
      </w:rPr>
    </w:pPr>
    <w:r>
      <w:rPr>
        <w:b/>
        <w:color w:val="C00000"/>
      </w:rPr>
      <w:tab/>
    </w:r>
    <w:r>
      <w:rPr>
        <w:b/>
        <w:color w:val="C00000"/>
      </w:rPr>
      <w:tab/>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EB515B" w14:paraId="7BD55276" w14:textId="77777777" w:rsidTr="00A62BC1">
      <w:tc>
        <w:tcPr>
          <w:tcW w:w="2245" w:type="dxa"/>
        </w:tcPr>
        <w:p w14:paraId="3153D007" w14:textId="77777777" w:rsidR="00EB515B" w:rsidRDefault="00EB515B" w:rsidP="00EB515B">
          <w:pPr>
            <w:pStyle w:val="Header"/>
            <w:tabs>
              <w:tab w:val="clear" w:pos="4680"/>
              <w:tab w:val="clear" w:pos="9360"/>
              <w:tab w:val="right" w:pos="10710"/>
            </w:tabs>
            <w:rPr>
              <w:b/>
              <w:color w:val="C00000"/>
            </w:rPr>
          </w:pPr>
          <w:r>
            <w:rPr>
              <w:b/>
              <w:noProof/>
              <w:color w:val="C00000"/>
            </w:rPr>
            <w:drawing>
              <wp:anchor distT="0" distB="0" distL="114300" distR="114300" simplePos="0" relativeHeight="251656704" behindDoc="0" locked="0" layoutInCell="1" allowOverlap="1" wp14:anchorId="69087B5A" wp14:editId="138E0BF6">
                <wp:simplePos x="0" y="0"/>
                <wp:positionH relativeFrom="column">
                  <wp:posOffset>67945</wp:posOffset>
                </wp:positionH>
                <wp:positionV relativeFrom="paragraph">
                  <wp:posOffset>-434838</wp:posOffset>
                </wp:positionV>
                <wp:extent cx="1285103" cy="1223961"/>
                <wp:effectExtent l="0" t="0" r="0" b="0"/>
                <wp:wrapNone/>
                <wp:docPr id="1033" name="Picture 10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5103" cy="1223961"/>
                        </a:xfrm>
                        <a:prstGeom prst="rect">
                          <a:avLst/>
                        </a:prstGeom>
                      </pic:spPr>
                    </pic:pic>
                  </a:graphicData>
                </a:graphic>
                <wp14:sizeRelH relativeFrom="page">
                  <wp14:pctWidth>0</wp14:pctWidth>
                </wp14:sizeRelH>
                <wp14:sizeRelV relativeFrom="page">
                  <wp14:pctHeight>0</wp14:pctHeight>
                </wp14:sizeRelV>
              </wp:anchor>
            </w:drawing>
          </w:r>
        </w:p>
      </w:tc>
      <w:tc>
        <w:tcPr>
          <w:tcW w:w="6665" w:type="dxa"/>
          <w:vAlign w:val="center"/>
        </w:tcPr>
        <w:p w14:paraId="7760575C" w14:textId="77777777" w:rsidR="00EB515B" w:rsidRPr="00CC2ACF" w:rsidRDefault="00EB515B" w:rsidP="00EB515B">
          <w:pPr>
            <w:pStyle w:val="Header"/>
            <w:tabs>
              <w:tab w:val="clear" w:pos="4680"/>
              <w:tab w:val="clear" w:pos="9360"/>
              <w:tab w:val="right" w:pos="10710"/>
            </w:tabs>
            <w:jc w:val="center"/>
            <w:rPr>
              <w:b/>
              <w:color w:val="C00000"/>
              <w:sz w:val="40"/>
            </w:rPr>
          </w:pPr>
          <w:r>
            <w:rPr>
              <w:b/>
              <w:color w:val="C00000"/>
              <w:sz w:val="40"/>
            </w:rPr>
            <w:t>“Welcome Home”</w:t>
          </w:r>
        </w:p>
        <w:p w14:paraId="460454D0" w14:textId="77777777" w:rsidR="00EB515B" w:rsidRDefault="00EB515B" w:rsidP="00EB515B">
          <w:pPr>
            <w:pStyle w:val="Header"/>
            <w:tabs>
              <w:tab w:val="clear" w:pos="4680"/>
              <w:tab w:val="clear" w:pos="9360"/>
              <w:tab w:val="right" w:pos="10710"/>
            </w:tabs>
            <w:jc w:val="center"/>
            <w:rPr>
              <w:b/>
              <w:i/>
              <w:color w:val="C00000"/>
              <w:sz w:val="56"/>
            </w:rPr>
          </w:pPr>
          <w:r w:rsidRPr="00B8388C">
            <w:rPr>
              <w:b/>
              <w:i/>
              <w:color w:val="C00000"/>
              <w:sz w:val="56"/>
            </w:rPr>
            <w:t>NEWSLETTER</w:t>
          </w:r>
        </w:p>
        <w:p w14:paraId="2F369B16" w14:textId="3A1962B5" w:rsidR="00EB515B" w:rsidRPr="003E3346" w:rsidRDefault="00BF25F4" w:rsidP="00EB515B">
          <w:pPr>
            <w:pStyle w:val="Header"/>
            <w:tabs>
              <w:tab w:val="clear" w:pos="4680"/>
              <w:tab w:val="clear" w:pos="9360"/>
              <w:tab w:val="right" w:pos="11070"/>
            </w:tabs>
            <w:jc w:val="center"/>
            <w:rPr>
              <w:b/>
              <w:color w:val="C00000"/>
            </w:rPr>
          </w:pPr>
          <w:r>
            <w:rPr>
              <w:b/>
              <w:color w:val="C00000"/>
            </w:rPr>
            <w:t>M</w:t>
          </w:r>
          <w:r w:rsidR="007F7488">
            <w:rPr>
              <w:b/>
              <w:color w:val="C00000"/>
            </w:rPr>
            <w:t>a</w:t>
          </w:r>
          <w:r w:rsidR="00EF3EB4">
            <w:rPr>
              <w:b/>
              <w:color w:val="C00000"/>
            </w:rPr>
            <w:t>y</w:t>
          </w:r>
          <w:r w:rsidR="007F7488">
            <w:rPr>
              <w:b/>
              <w:color w:val="C00000"/>
            </w:rPr>
            <w:t xml:space="preserve"> - </w:t>
          </w:r>
          <w:r w:rsidR="00EF3EB4">
            <w:rPr>
              <w:b/>
              <w:color w:val="C00000"/>
            </w:rPr>
            <w:t>Jun</w:t>
          </w:r>
          <w:r w:rsidR="00EB515B">
            <w:rPr>
              <w:b/>
              <w:color w:val="C00000"/>
            </w:rPr>
            <w:t xml:space="preserve"> 202</w:t>
          </w:r>
          <w:r w:rsidR="007F7488">
            <w:rPr>
              <w:b/>
              <w:color w:val="C00000"/>
            </w:rPr>
            <w:t>3</w:t>
          </w:r>
          <w:r w:rsidR="00EB515B">
            <w:rPr>
              <w:b/>
              <w:color w:val="C00000"/>
            </w:rPr>
            <w:t xml:space="preserve"> </w:t>
          </w:r>
          <w:r w:rsidR="007F7488">
            <w:rPr>
              <w:b/>
              <w:color w:val="C00000"/>
            </w:rPr>
            <w:t>–</w:t>
          </w:r>
          <w:r w:rsidR="00EB515B">
            <w:rPr>
              <w:b/>
              <w:color w:val="C00000"/>
            </w:rPr>
            <w:t xml:space="preserve"> VOL</w:t>
          </w:r>
          <w:r w:rsidR="00A72249">
            <w:rPr>
              <w:b/>
              <w:color w:val="C00000"/>
            </w:rPr>
            <w:t xml:space="preserve"> </w:t>
          </w:r>
          <w:r w:rsidR="007F7488">
            <w:rPr>
              <w:b/>
              <w:color w:val="C00000"/>
            </w:rPr>
            <w:t>9</w:t>
          </w:r>
          <w:r w:rsidR="00EB515B">
            <w:rPr>
              <w:b/>
              <w:color w:val="C00000"/>
            </w:rPr>
            <w:t xml:space="preserve"> NO </w:t>
          </w:r>
          <w:r w:rsidR="00EF3EB4">
            <w:rPr>
              <w:b/>
              <w:color w:val="C00000"/>
            </w:rPr>
            <w:t>3</w:t>
          </w:r>
        </w:p>
      </w:tc>
      <w:tc>
        <w:tcPr>
          <w:tcW w:w="2250" w:type="dxa"/>
        </w:tcPr>
        <w:p w14:paraId="5CE86791" w14:textId="77777777" w:rsidR="00EB515B" w:rsidRDefault="00EB515B" w:rsidP="00EB515B">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58752" behindDoc="1" locked="0" layoutInCell="1" allowOverlap="1" wp14:anchorId="610A0F99" wp14:editId="45A71DF8">
                <wp:simplePos x="0" y="0"/>
                <wp:positionH relativeFrom="column">
                  <wp:posOffset>83047</wp:posOffset>
                </wp:positionH>
                <wp:positionV relativeFrom="paragraph">
                  <wp:posOffset>-433236</wp:posOffset>
                </wp:positionV>
                <wp:extent cx="1280160" cy="1298575"/>
                <wp:effectExtent l="0" t="0" r="0" b="0"/>
                <wp:wrapNone/>
                <wp:docPr id="1035" name="Picture 1035"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A picture containing tree, outdoor, pers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14:paraId="5ADA17F1" w14:textId="77777777" w:rsidR="00EB515B" w:rsidRDefault="00EB515B" w:rsidP="00EB515B">
          <w:pPr>
            <w:pStyle w:val="Header"/>
            <w:tabs>
              <w:tab w:val="clear" w:pos="4680"/>
              <w:tab w:val="clear" w:pos="9360"/>
              <w:tab w:val="right" w:pos="10710"/>
            </w:tabs>
            <w:rPr>
              <w:b/>
              <w:color w:val="C00000"/>
            </w:rPr>
          </w:pPr>
        </w:p>
      </w:tc>
    </w:tr>
  </w:tbl>
  <w:p w14:paraId="14F939E0" w14:textId="77777777" w:rsidR="00F87CA2" w:rsidRPr="00F87CA2" w:rsidRDefault="00F87CA2" w:rsidP="004A7CF9">
    <w:pPr>
      <w:pStyle w:val="Header"/>
      <w:jc w:val="center"/>
      <w:rPr>
        <w:b/>
        <w:color w:val="000000" w:themeColor="text1"/>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7E8C" w14:textId="77777777" w:rsidR="002C1527" w:rsidRDefault="002C1527" w:rsidP="00A51E01">
    <w:pPr>
      <w:pStyle w:val="Header"/>
      <w:jc w:val="center"/>
      <w:rPr>
        <w:b/>
        <w:color w:val="000000" w:themeColor="text1"/>
        <w:sz w:val="28"/>
      </w:rPr>
    </w:pPr>
    <w:r>
      <w:rPr>
        <w:b/>
        <w:color w:val="000000" w:themeColor="text1"/>
        <w:sz w:val="28"/>
      </w:rPr>
      <w:t>VIETNAM VETERANS OF AMERICA CHAPTER 1106 S. METRO DENVER, CO</w:t>
    </w:r>
  </w:p>
  <w:p w14:paraId="19E99648" w14:textId="77777777" w:rsidR="002C1527" w:rsidRDefault="002C1527" w:rsidP="00A51E01">
    <w:pPr>
      <w:pStyle w:val="Header"/>
    </w:pPr>
  </w:p>
  <w:p w14:paraId="3136FE55" w14:textId="77777777" w:rsidR="002C1527" w:rsidRPr="00A51E01" w:rsidRDefault="002C1527" w:rsidP="00A51E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9D21" w14:textId="77777777" w:rsidR="002C1527" w:rsidRDefault="002C1527" w:rsidP="0022391C">
    <w:pPr>
      <w:pStyle w:val="Header"/>
      <w:jc w:val="center"/>
      <w:rPr>
        <w:b/>
        <w:color w:val="000000" w:themeColor="text1"/>
        <w:sz w:val="28"/>
      </w:rPr>
    </w:pPr>
    <w:r>
      <w:rPr>
        <w:b/>
        <w:color w:val="000000" w:themeColor="text1"/>
        <w:sz w:val="28"/>
      </w:rPr>
      <w:t>VIETNAM VETERANS OF AMERICA CHAPTER 1106 S. METRO DENVER, CO</w:t>
    </w:r>
  </w:p>
  <w:p w14:paraId="3617FD11" w14:textId="77777777" w:rsidR="002C1527" w:rsidRPr="000D785E" w:rsidRDefault="002C1527">
    <w:pPr>
      <w:pStyle w:val="Header"/>
      <w:rPr>
        <w:b/>
        <w:color w:val="000000" w:themeColor="text1"/>
        <w:sz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B4A9D" w14:textId="77777777" w:rsidR="002C1527" w:rsidRDefault="002C1527" w:rsidP="000D785E">
    <w:pPr>
      <w:pStyle w:val="Header"/>
      <w:tabs>
        <w:tab w:val="clear" w:pos="4680"/>
        <w:tab w:val="clear" w:pos="9360"/>
        <w:tab w:val="right" w:pos="10710"/>
      </w:tabs>
      <w:rPr>
        <w:b/>
        <w:color w:val="C00000"/>
      </w:rPr>
    </w:pPr>
    <w:r>
      <w:rPr>
        <w:b/>
        <w:color w:val="C00000"/>
      </w:rPr>
      <w:tab/>
      <w:t>MAY/JUNE 2015</w:t>
    </w:r>
  </w:p>
  <w:p w14:paraId="48BA40A0" w14:textId="77777777" w:rsidR="002C1527" w:rsidRDefault="002C1527"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C1527" w14:paraId="6E4B2290" w14:textId="77777777" w:rsidTr="00B8388C">
      <w:tc>
        <w:tcPr>
          <w:tcW w:w="2245" w:type="dxa"/>
        </w:tcPr>
        <w:p w14:paraId="2C4E20EE" w14:textId="77777777" w:rsidR="002C1527" w:rsidRDefault="002C1527"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728" behindDoc="0" locked="0" layoutInCell="1" allowOverlap="1" wp14:anchorId="12B7B670" wp14:editId="4B6D92D7">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14:paraId="4C520607" w14:textId="77777777" w:rsidR="002C1527" w:rsidRPr="00CC2ACF" w:rsidRDefault="002C1527" w:rsidP="00B8388C">
          <w:pPr>
            <w:pStyle w:val="Header"/>
            <w:tabs>
              <w:tab w:val="clear" w:pos="4680"/>
              <w:tab w:val="clear" w:pos="9360"/>
              <w:tab w:val="right" w:pos="10710"/>
            </w:tabs>
            <w:jc w:val="center"/>
            <w:rPr>
              <w:b/>
              <w:color w:val="C00000"/>
              <w:sz w:val="40"/>
            </w:rPr>
          </w:pPr>
          <w:r>
            <w:rPr>
              <w:b/>
              <w:color w:val="C00000"/>
              <w:sz w:val="40"/>
            </w:rPr>
            <w:t>“Welcome Home”</w:t>
          </w:r>
        </w:p>
        <w:p w14:paraId="01BE23E5" w14:textId="77777777" w:rsidR="002C1527" w:rsidRPr="00B8388C" w:rsidRDefault="002C1527"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14:paraId="7673CA80" w14:textId="77777777" w:rsidR="002C1527" w:rsidRDefault="002C1527" w:rsidP="000D785E">
          <w:pPr>
            <w:pStyle w:val="Header"/>
            <w:tabs>
              <w:tab w:val="clear" w:pos="4680"/>
              <w:tab w:val="clear" w:pos="9360"/>
              <w:tab w:val="right" w:pos="10710"/>
            </w:tabs>
            <w:rPr>
              <w:b/>
              <w:color w:val="C00000"/>
            </w:rPr>
          </w:pPr>
          <w:r>
            <w:rPr>
              <w:b/>
              <w:noProof/>
              <w:color w:val="C00000"/>
            </w:rPr>
            <w:drawing>
              <wp:inline distT="0" distB="0" distL="0" distR="0" wp14:anchorId="727B229D" wp14:editId="78EBCFF7">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14:paraId="532C8730" w14:textId="77777777" w:rsidR="002C1527" w:rsidRDefault="002C1527" w:rsidP="000D785E">
          <w:pPr>
            <w:pStyle w:val="Header"/>
            <w:tabs>
              <w:tab w:val="clear" w:pos="4680"/>
              <w:tab w:val="clear" w:pos="9360"/>
              <w:tab w:val="right" w:pos="10710"/>
            </w:tabs>
            <w:rPr>
              <w:b/>
              <w:color w:val="C00000"/>
            </w:rPr>
          </w:pPr>
        </w:p>
      </w:tc>
    </w:tr>
  </w:tbl>
  <w:p w14:paraId="5379DE41" w14:textId="77777777" w:rsidR="002C1527" w:rsidRPr="000D785E" w:rsidRDefault="002C1527"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E6517"/>
    <w:multiLevelType w:val="hybridMultilevel"/>
    <w:tmpl w:val="CFB2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7797B"/>
    <w:multiLevelType w:val="hybridMultilevel"/>
    <w:tmpl w:val="4BD81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A86200"/>
    <w:multiLevelType w:val="multilevel"/>
    <w:tmpl w:val="A670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3612D"/>
    <w:multiLevelType w:val="hybridMultilevel"/>
    <w:tmpl w:val="8B4E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405D36"/>
    <w:multiLevelType w:val="hybridMultilevel"/>
    <w:tmpl w:val="8BD60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943ADE"/>
    <w:multiLevelType w:val="hybridMultilevel"/>
    <w:tmpl w:val="4852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20924590">
    <w:abstractNumId w:val="16"/>
  </w:num>
  <w:num w:numId="2" w16cid:durableId="1441489726">
    <w:abstractNumId w:val="27"/>
  </w:num>
  <w:num w:numId="3" w16cid:durableId="550921350">
    <w:abstractNumId w:val="12"/>
  </w:num>
  <w:num w:numId="4" w16cid:durableId="714893970">
    <w:abstractNumId w:val="1"/>
  </w:num>
  <w:num w:numId="5" w16cid:durableId="1417901232">
    <w:abstractNumId w:val="0"/>
  </w:num>
  <w:num w:numId="6" w16cid:durableId="747847763">
    <w:abstractNumId w:val="19"/>
  </w:num>
  <w:num w:numId="7" w16cid:durableId="777673938">
    <w:abstractNumId w:val="23"/>
  </w:num>
  <w:num w:numId="8" w16cid:durableId="270825974">
    <w:abstractNumId w:val="3"/>
  </w:num>
  <w:num w:numId="9" w16cid:durableId="768239220">
    <w:abstractNumId w:val="5"/>
  </w:num>
  <w:num w:numId="10" w16cid:durableId="11105193">
    <w:abstractNumId w:val="30"/>
  </w:num>
  <w:num w:numId="11" w16cid:durableId="162403651">
    <w:abstractNumId w:val="14"/>
  </w:num>
  <w:num w:numId="12" w16cid:durableId="156459396">
    <w:abstractNumId w:val="6"/>
  </w:num>
  <w:num w:numId="13" w16cid:durableId="940605063">
    <w:abstractNumId w:val="4"/>
  </w:num>
  <w:num w:numId="14" w16cid:durableId="791020401">
    <w:abstractNumId w:val="25"/>
  </w:num>
  <w:num w:numId="15" w16cid:durableId="745996723">
    <w:abstractNumId w:val="18"/>
  </w:num>
  <w:num w:numId="16" w16cid:durableId="84887653">
    <w:abstractNumId w:val="9"/>
  </w:num>
  <w:num w:numId="17" w16cid:durableId="1396856655">
    <w:abstractNumId w:val="20"/>
  </w:num>
  <w:num w:numId="18" w16cid:durableId="1603878827">
    <w:abstractNumId w:val="10"/>
  </w:num>
  <w:num w:numId="19" w16cid:durableId="671025706">
    <w:abstractNumId w:val="24"/>
  </w:num>
  <w:num w:numId="20" w16cid:durableId="1746343450">
    <w:abstractNumId w:val="28"/>
    <w:lvlOverride w:ilvl="0">
      <w:lvl w:ilvl="0">
        <w:numFmt w:val="bullet"/>
        <w:lvlText w:val=""/>
        <w:lvlJc w:val="left"/>
        <w:pPr>
          <w:tabs>
            <w:tab w:val="num" w:pos="720"/>
          </w:tabs>
          <w:ind w:left="720" w:hanging="360"/>
        </w:pPr>
        <w:rPr>
          <w:rFonts w:ascii="Symbol" w:hAnsi="Symbol" w:hint="default"/>
          <w:sz w:val="20"/>
        </w:rPr>
      </w:lvl>
    </w:lvlOverride>
  </w:num>
  <w:num w:numId="21" w16cid:durableId="989675452">
    <w:abstractNumId w:val="31"/>
  </w:num>
  <w:num w:numId="22" w16cid:durableId="528182595">
    <w:abstractNumId w:val="2"/>
    <w:lvlOverride w:ilvl="0">
      <w:lvl w:ilvl="0">
        <w:numFmt w:val="bullet"/>
        <w:lvlText w:val=""/>
        <w:lvlJc w:val="left"/>
        <w:pPr>
          <w:tabs>
            <w:tab w:val="num" w:pos="720"/>
          </w:tabs>
          <w:ind w:left="720" w:hanging="360"/>
        </w:pPr>
        <w:rPr>
          <w:rFonts w:ascii="Symbol" w:hAnsi="Symbol" w:hint="default"/>
          <w:sz w:val="20"/>
        </w:rPr>
      </w:lvl>
    </w:lvlOverride>
  </w:num>
  <w:num w:numId="23" w16cid:durableId="1334408645">
    <w:abstractNumId w:val="11"/>
    <w:lvlOverride w:ilvl="0">
      <w:startOverride w:val="5"/>
    </w:lvlOverride>
  </w:num>
  <w:num w:numId="24" w16cid:durableId="1924025426">
    <w:abstractNumId w:val="11"/>
    <w:lvlOverride w:ilvl="0">
      <w:lvl w:ilvl="0">
        <w:numFmt w:val="decimal"/>
        <w:lvlText w:val="%1."/>
        <w:lvlJc w:val="left"/>
      </w:lvl>
    </w:lvlOverride>
  </w:num>
  <w:num w:numId="25" w16cid:durableId="1234046827">
    <w:abstractNumId w:val="22"/>
  </w:num>
  <w:num w:numId="26" w16cid:durableId="1163282804">
    <w:abstractNumId w:val="29"/>
  </w:num>
  <w:num w:numId="27" w16cid:durableId="222562664">
    <w:abstractNumId w:val="26"/>
  </w:num>
  <w:num w:numId="28" w16cid:durableId="377433163">
    <w:abstractNumId w:val="21"/>
  </w:num>
  <w:num w:numId="29" w16cid:durableId="1944990909">
    <w:abstractNumId w:val="17"/>
  </w:num>
  <w:num w:numId="30" w16cid:durableId="1446731280">
    <w:abstractNumId w:val="15"/>
  </w:num>
  <w:num w:numId="31" w16cid:durableId="1436632916">
    <w:abstractNumId w:val="8"/>
  </w:num>
  <w:num w:numId="32" w16cid:durableId="1204097894">
    <w:abstractNumId w:val="13"/>
  </w:num>
  <w:num w:numId="33" w16cid:durableId="40993293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lton Omoto">
    <w15:presenceInfo w15:providerId="Windows Live" w15:userId="3d03048bb091a5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5E"/>
    <w:rsid w:val="00000459"/>
    <w:rsid w:val="000009AF"/>
    <w:rsid w:val="00000F68"/>
    <w:rsid w:val="00001123"/>
    <w:rsid w:val="00001969"/>
    <w:rsid w:val="00001F81"/>
    <w:rsid w:val="0000270A"/>
    <w:rsid w:val="00002F6A"/>
    <w:rsid w:val="00002F75"/>
    <w:rsid w:val="0000300A"/>
    <w:rsid w:val="00003040"/>
    <w:rsid w:val="00003E71"/>
    <w:rsid w:val="000044C7"/>
    <w:rsid w:val="00004AC8"/>
    <w:rsid w:val="00004BA7"/>
    <w:rsid w:val="00005093"/>
    <w:rsid w:val="000051ED"/>
    <w:rsid w:val="0000523F"/>
    <w:rsid w:val="000054C6"/>
    <w:rsid w:val="00005E4D"/>
    <w:rsid w:val="0000663F"/>
    <w:rsid w:val="00007055"/>
    <w:rsid w:val="0000716B"/>
    <w:rsid w:val="000072CC"/>
    <w:rsid w:val="000079A3"/>
    <w:rsid w:val="00010142"/>
    <w:rsid w:val="00010376"/>
    <w:rsid w:val="00011E32"/>
    <w:rsid w:val="0001230D"/>
    <w:rsid w:val="000127A5"/>
    <w:rsid w:val="00012A4F"/>
    <w:rsid w:val="0001340D"/>
    <w:rsid w:val="00013A0A"/>
    <w:rsid w:val="00013C44"/>
    <w:rsid w:val="000141E5"/>
    <w:rsid w:val="000142EF"/>
    <w:rsid w:val="000148EB"/>
    <w:rsid w:val="00014F4C"/>
    <w:rsid w:val="0001510F"/>
    <w:rsid w:val="000153B9"/>
    <w:rsid w:val="000153EB"/>
    <w:rsid w:val="000155F5"/>
    <w:rsid w:val="0001599A"/>
    <w:rsid w:val="00015A14"/>
    <w:rsid w:val="00015FAF"/>
    <w:rsid w:val="000164A0"/>
    <w:rsid w:val="00016680"/>
    <w:rsid w:val="00016C3A"/>
    <w:rsid w:val="00016FD8"/>
    <w:rsid w:val="0001734D"/>
    <w:rsid w:val="00017467"/>
    <w:rsid w:val="000177CA"/>
    <w:rsid w:val="00020D05"/>
    <w:rsid w:val="00020EF3"/>
    <w:rsid w:val="00021009"/>
    <w:rsid w:val="000216EA"/>
    <w:rsid w:val="00021BC7"/>
    <w:rsid w:val="000221B3"/>
    <w:rsid w:val="000222E2"/>
    <w:rsid w:val="00022355"/>
    <w:rsid w:val="000225EA"/>
    <w:rsid w:val="00022ABE"/>
    <w:rsid w:val="00022ACD"/>
    <w:rsid w:val="00022ACF"/>
    <w:rsid w:val="000233E1"/>
    <w:rsid w:val="000239CC"/>
    <w:rsid w:val="00023A24"/>
    <w:rsid w:val="00023D3F"/>
    <w:rsid w:val="00023D8D"/>
    <w:rsid w:val="00023DDB"/>
    <w:rsid w:val="00023F3E"/>
    <w:rsid w:val="000240D1"/>
    <w:rsid w:val="00024C29"/>
    <w:rsid w:val="00024C79"/>
    <w:rsid w:val="00025027"/>
    <w:rsid w:val="00025089"/>
    <w:rsid w:val="00025236"/>
    <w:rsid w:val="00025F91"/>
    <w:rsid w:val="00026020"/>
    <w:rsid w:val="0002622B"/>
    <w:rsid w:val="00026877"/>
    <w:rsid w:val="00026E82"/>
    <w:rsid w:val="000272B1"/>
    <w:rsid w:val="00027844"/>
    <w:rsid w:val="00027A54"/>
    <w:rsid w:val="000303B0"/>
    <w:rsid w:val="000306F4"/>
    <w:rsid w:val="0003157F"/>
    <w:rsid w:val="00031905"/>
    <w:rsid w:val="000326E3"/>
    <w:rsid w:val="00033DB1"/>
    <w:rsid w:val="00033DF7"/>
    <w:rsid w:val="000341E7"/>
    <w:rsid w:val="000350F1"/>
    <w:rsid w:val="0003523F"/>
    <w:rsid w:val="00035828"/>
    <w:rsid w:val="00037588"/>
    <w:rsid w:val="0003776B"/>
    <w:rsid w:val="00037C1E"/>
    <w:rsid w:val="00037FA1"/>
    <w:rsid w:val="0004002C"/>
    <w:rsid w:val="00040064"/>
    <w:rsid w:val="000401C0"/>
    <w:rsid w:val="00040419"/>
    <w:rsid w:val="00040535"/>
    <w:rsid w:val="0004069B"/>
    <w:rsid w:val="000407E0"/>
    <w:rsid w:val="00040A8E"/>
    <w:rsid w:val="00041058"/>
    <w:rsid w:val="000410DC"/>
    <w:rsid w:val="00041183"/>
    <w:rsid w:val="000417F4"/>
    <w:rsid w:val="00041E34"/>
    <w:rsid w:val="0004243D"/>
    <w:rsid w:val="00042923"/>
    <w:rsid w:val="00042B35"/>
    <w:rsid w:val="000443B6"/>
    <w:rsid w:val="0004510B"/>
    <w:rsid w:val="000451E7"/>
    <w:rsid w:val="00045242"/>
    <w:rsid w:val="000452C0"/>
    <w:rsid w:val="00045530"/>
    <w:rsid w:val="000455A3"/>
    <w:rsid w:val="0004560E"/>
    <w:rsid w:val="0004582E"/>
    <w:rsid w:val="000458D1"/>
    <w:rsid w:val="00045C3E"/>
    <w:rsid w:val="000466EC"/>
    <w:rsid w:val="000472AA"/>
    <w:rsid w:val="00047DCA"/>
    <w:rsid w:val="000506C4"/>
    <w:rsid w:val="000507FF"/>
    <w:rsid w:val="000511C7"/>
    <w:rsid w:val="000513E6"/>
    <w:rsid w:val="000517E9"/>
    <w:rsid w:val="00051A66"/>
    <w:rsid w:val="000521C9"/>
    <w:rsid w:val="0005225A"/>
    <w:rsid w:val="0005248B"/>
    <w:rsid w:val="00052966"/>
    <w:rsid w:val="0005299D"/>
    <w:rsid w:val="00052A45"/>
    <w:rsid w:val="00052E40"/>
    <w:rsid w:val="00052EE5"/>
    <w:rsid w:val="00052EEB"/>
    <w:rsid w:val="0005300C"/>
    <w:rsid w:val="00053243"/>
    <w:rsid w:val="000537FC"/>
    <w:rsid w:val="00053A84"/>
    <w:rsid w:val="00053F39"/>
    <w:rsid w:val="0005511B"/>
    <w:rsid w:val="00055CFE"/>
    <w:rsid w:val="000561EC"/>
    <w:rsid w:val="000564AB"/>
    <w:rsid w:val="000574B3"/>
    <w:rsid w:val="00057709"/>
    <w:rsid w:val="000579E0"/>
    <w:rsid w:val="00057D4A"/>
    <w:rsid w:val="00057E0F"/>
    <w:rsid w:val="00057F07"/>
    <w:rsid w:val="000604DF"/>
    <w:rsid w:val="00060BD2"/>
    <w:rsid w:val="00060F7E"/>
    <w:rsid w:val="00061237"/>
    <w:rsid w:val="000615C6"/>
    <w:rsid w:val="000618C2"/>
    <w:rsid w:val="00061A63"/>
    <w:rsid w:val="000620BC"/>
    <w:rsid w:val="00062289"/>
    <w:rsid w:val="0006239B"/>
    <w:rsid w:val="000624C5"/>
    <w:rsid w:val="00062D21"/>
    <w:rsid w:val="00062D3A"/>
    <w:rsid w:val="00062D95"/>
    <w:rsid w:val="0006320A"/>
    <w:rsid w:val="000633B6"/>
    <w:rsid w:val="000634AD"/>
    <w:rsid w:val="0006367C"/>
    <w:rsid w:val="00063D9A"/>
    <w:rsid w:val="00064957"/>
    <w:rsid w:val="00064E34"/>
    <w:rsid w:val="0006516F"/>
    <w:rsid w:val="000652C6"/>
    <w:rsid w:val="000655E2"/>
    <w:rsid w:val="0006573D"/>
    <w:rsid w:val="00066263"/>
    <w:rsid w:val="000664F9"/>
    <w:rsid w:val="00066830"/>
    <w:rsid w:val="00066923"/>
    <w:rsid w:val="00066D2B"/>
    <w:rsid w:val="00067352"/>
    <w:rsid w:val="000676A4"/>
    <w:rsid w:val="00067A32"/>
    <w:rsid w:val="00067E18"/>
    <w:rsid w:val="00070008"/>
    <w:rsid w:val="000702DB"/>
    <w:rsid w:val="0007132F"/>
    <w:rsid w:val="00071760"/>
    <w:rsid w:val="000717F2"/>
    <w:rsid w:val="00071806"/>
    <w:rsid w:val="00071EE9"/>
    <w:rsid w:val="00072820"/>
    <w:rsid w:val="000739BD"/>
    <w:rsid w:val="00074379"/>
    <w:rsid w:val="000743EE"/>
    <w:rsid w:val="00074514"/>
    <w:rsid w:val="00074C31"/>
    <w:rsid w:val="00074DAE"/>
    <w:rsid w:val="00075359"/>
    <w:rsid w:val="00075503"/>
    <w:rsid w:val="0007562A"/>
    <w:rsid w:val="000757D5"/>
    <w:rsid w:val="00076474"/>
    <w:rsid w:val="0007667E"/>
    <w:rsid w:val="0007698C"/>
    <w:rsid w:val="000773A5"/>
    <w:rsid w:val="0007762A"/>
    <w:rsid w:val="00077773"/>
    <w:rsid w:val="0008003A"/>
    <w:rsid w:val="000800D5"/>
    <w:rsid w:val="00080610"/>
    <w:rsid w:val="000807BC"/>
    <w:rsid w:val="00080A14"/>
    <w:rsid w:val="00080B39"/>
    <w:rsid w:val="000812AC"/>
    <w:rsid w:val="000815BD"/>
    <w:rsid w:val="0008161D"/>
    <w:rsid w:val="00081705"/>
    <w:rsid w:val="00081D1B"/>
    <w:rsid w:val="0008215F"/>
    <w:rsid w:val="00082AEC"/>
    <w:rsid w:val="00082E86"/>
    <w:rsid w:val="00083106"/>
    <w:rsid w:val="000833C2"/>
    <w:rsid w:val="000836A6"/>
    <w:rsid w:val="00083780"/>
    <w:rsid w:val="000838D4"/>
    <w:rsid w:val="00083F8C"/>
    <w:rsid w:val="00083FC4"/>
    <w:rsid w:val="00084117"/>
    <w:rsid w:val="00085599"/>
    <w:rsid w:val="000855A0"/>
    <w:rsid w:val="00085D9D"/>
    <w:rsid w:val="00086693"/>
    <w:rsid w:val="00086FCB"/>
    <w:rsid w:val="000873C3"/>
    <w:rsid w:val="0008755C"/>
    <w:rsid w:val="000876C2"/>
    <w:rsid w:val="000904B3"/>
    <w:rsid w:val="00090926"/>
    <w:rsid w:val="00090F61"/>
    <w:rsid w:val="0009159D"/>
    <w:rsid w:val="00092971"/>
    <w:rsid w:val="00092DC8"/>
    <w:rsid w:val="00093930"/>
    <w:rsid w:val="00093D50"/>
    <w:rsid w:val="00093DED"/>
    <w:rsid w:val="00094053"/>
    <w:rsid w:val="00094878"/>
    <w:rsid w:val="00094BF4"/>
    <w:rsid w:val="000951F1"/>
    <w:rsid w:val="00095811"/>
    <w:rsid w:val="000965AE"/>
    <w:rsid w:val="000967CC"/>
    <w:rsid w:val="000976EC"/>
    <w:rsid w:val="00097AD3"/>
    <w:rsid w:val="00097EE9"/>
    <w:rsid w:val="00097FD3"/>
    <w:rsid w:val="000A04A5"/>
    <w:rsid w:val="000A06FE"/>
    <w:rsid w:val="000A07B1"/>
    <w:rsid w:val="000A07D3"/>
    <w:rsid w:val="000A0A40"/>
    <w:rsid w:val="000A127C"/>
    <w:rsid w:val="000A12B0"/>
    <w:rsid w:val="000A19B4"/>
    <w:rsid w:val="000A1DA6"/>
    <w:rsid w:val="000A23A0"/>
    <w:rsid w:val="000A25E9"/>
    <w:rsid w:val="000A266C"/>
    <w:rsid w:val="000A2E2F"/>
    <w:rsid w:val="000A32BA"/>
    <w:rsid w:val="000A3D7B"/>
    <w:rsid w:val="000A3DB7"/>
    <w:rsid w:val="000A3E9A"/>
    <w:rsid w:val="000A3F61"/>
    <w:rsid w:val="000A48AA"/>
    <w:rsid w:val="000A4DE4"/>
    <w:rsid w:val="000A4F3C"/>
    <w:rsid w:val="000A577C"/>
    <w:rsid w:val="000A59BF"/>
    <w:rsid w:val="000A5A48"/>
    <w:rsid w:val="000A5D85"/>
    <w:rsid w:val="000A694A"/>
    <w:rsid w:val="000A6AFE"/>
    <w:rsid w:val="000A6BED"/>
    <w:rsid w:val="000B04EE"/>
    <w:rsid w:val="000B07FB"/>
    <w:rsid w:val="000B1256"/>
    <w:rsid w:val="000B1B86"/>
    <w:rsid w:val="000B1CCD"/>
    <w:rsid w:val="000B1E7B"/>
    <w:rsid w:val="000B1F34"/>
    <w:rsid w:val="000B21BD"/>
    <w:rsid w:val="000B2505"/>
    <w:rsid w:val="000B2550"/>
    <w:rsid w:val="000B267E"/>
    <w:rsid w:val="000B28FA"/>
    <w:rsid w:val="000B2B36"/>
    <w:rsid w:val="000B3091"/>
    <w:rsid w:val="000B30EE"/>
    <w:rsid w:val="000B3DEA"/>
    <w:rsid w:val="000B4767"/>
    <w:rsid w:val="000B4ACE"/>
    <w:rsid w:val="000B4DFD"/>
    <w:rsid w:val="000B519F"/>
    <w:rsid w:val="000B528A"/>
    <w:rsid w:val="000B538B"/>
    <w:rsid w:val="000B55F7"/>
    <w:rsid w:val="000B593B"/>
    <w:rsid w:val="000B5ACC"/>
    <w:rsid w:val="000B60AD"/>
    <w:rsid w:val="000B6169"/>
    <w:rsid w:val="000B62F3"/>
    <w:rsid w:val="000B63E8"/>
    <w:rsid w:val="000B6573"/>
    <w:rsid w:val="000B670D"/>
    <w:rsid w:val="000B73C1"/>
    <w:rsid w:val="000B73C6"/>
    <w:rsid w:val="000C018D"/>
    <w:rsid w:val="000C0583"/>
    <w:rsid w:val="000C0595"/>
    <w:rsid w:val="000C0643"/>
    <w:rsid w:val="000C096F"/>
    <w:rsid w:val="000C0A7C"/>
    <w:rsid w:val="000C0E58"/>
    <w:rsid w:val="000C1284"/>
    <w:rsid w:val="000C1B74"/>
    <w:rsid w:val="000C1BB0"/>
    <w:rsid w:val="000C1DF9"/>
    <w:rsid w:val="000C1F05"/>
    <w:rsid w:val="000C2D52"/>
    <w:rsid w:val="000C2F25"/>
    <w:rsid w:val="000C336B"/>
    <w:rsid w:val="000C3569"/>
    <w:rsid w:val="000C3DF0"/>
    <w:rsid w:val="000C3F2D"/>
    <w:rsid w:val="000C4252"/>
    <w:rsid w:val="000C45DA"/>
    <w:rsid w:val="000C4781"/>
    <w:rsid w:val="000C5060"/>
    <w:rsid w:val="000C5FDA"/>
    <w:rsid w:val="000C600F"/>
    <w:rsid w:val="000C6126"/>
    <w:rsid w:val="000C6455"/>
    <w:rsid w:val="000C74D2"/>
    <w:rsid w:val="000D0333"/>
    <w:rsid w:val="000D03B8"/>
    <w:rsid w:val="000D087E"/>
    <w:rsid w:val="000D0C41"/>
    <w:rsid w:val="000D0CC2"/>
    <w:rsid w:val="000D0DE7"/>
    <w:rsid w:val="000D10D8"/>
    <w:rsid w:val="000D197A"/>
    <w:rsid w:val="000D1C5E"/>
    <w:rsid w:val="000D1C86"/>
    <w:rsid w:val="000D209D"/>
    <w:rsid w:val="000D2150"/>
    <w:rsid w:val="000D2880"/>
    <w:rsid w:val="000D30B4"/>
    <w:rsid w:val="000D3671"/>
    <w:rsid w:val="000D3A69"/>
    <w:rsid w:val="000D3D9A"/>
    <w:rsid w:val="000D3EAE"/>
    <w:rsid w:val="000D42E5"/>
    <w:rsid w:val="000D46CD"/>
    <w:rsid w:val="000D4720"/>
    <w:rsid w:val="000D4C90"/>
    <w:rsid w:val="000D5E33"/>
    <w:rsid w:val="000D6866"/>
    <w:rsid w:val="000D6B34"/>
    <w:rsid w:val="000D748B"/>
    <w:rsid w:val="000D7654"/>
    <w:rsid w:val="000D785E"/>
    <w:rsid w:val="000D7CDF"/>
    <w:rsid w:val="000D7D47"/>
    <w:rsid w:val="000E0622"/>
    <w:rsid w:val="000E063E"/>
    <w:rsid w:val="000E0827"/>
    <w:rsid w:val="000E1314"/>
    <w:rsid w:val="000E1C6C"/>
    <w:rsid w:val="000E1E10"/>
    <w:rsid w:val="000E202F"/>
    <w:rsid w:val="000E2A06"/>
    <w:rsid w:val="000E2FC4"/>
    <w:rsid w:val="000E3416"/>
    <w:rsid w:val="000E352D"/>
    <w:rsid w:val="000E365D"/>
    <w:rsid w:val="000E3A2F"/>
    <w:rsid w:val="000E3F6B"/>
    <w:rsid w:val="000E44AD"/>
    <w:rsid w:val="000E49E3"/>
    <w:rsid w:val="000E4B83"/>
    <w:rsid w:val="000E4FAF"/>
    <w:rsid w:val="000E532A"/>
    <w:rsid w:val="000E592D"/>
    <w:rsid w:val="000E5D44"/>
    <w:rsid w:val="000E60E0"/>
    <w:rsid w:val="000E63C7"/>
    <w:rsid w:val="000E64D7"/>
    <w:rsid w:val="000E6785"/>
    <w:rsid w:val="000E6A73"/>
    <w:rsid w:val="000E6B8C"/>
    <w:rsid w:val="000E6CBC"/>
    <w:rsid w:val="000E729B"/>
    <w:rsid w:val="000E7455"/>
    <w:rsid w:val="000E7BB5"/>
    <w:rsid w:val="000E7D2A"/>
    <w:rsid w:val="000E7ED5"/>
    <w:rsid w:val="000F0057"/>
    <w:rsid w:val="000F073B"/>
    <w:rsid w:val="000F0845"/>
    <w:rsid w:val="000F08D8"/>
    <w:rsid w:val="000F0C08"/>
    <w:rsid w:val="000F0E4D"/>
    <w:rsid w:val="000F1AC7"/>
    <w:rsid w:val="000F1BE9"/>
    <w:rsid w:val="000F1F2E"/>
    <w:rsid w:val="000F305A"/>
    <w:rsid w:val="000F3C72"/>
    <w:rsid w:val="000F4429"/>
    <w:rsid w:val="000F47D7"/>
    <w:rsid w:val="000F4EDF"/>
    <w:rsid w:val="000F5485"/>
    <w:rsid w:val="000F57AD"/>
    <w:rsid w:val="000F57E5"/>
    <w:rsid w:val="000F5B3E"/>
    <w:rsid w:val="000F66C0"/>
    <w:rsid w:val="000F67F9"/>
    <w:rsid w:val="000F6E91"/>
    <w:rsid w:val="000F70A7"/>
    <w:rsid w:val="000F72CB"/>
    <w:rsid w:val="000F791F"/>
    <w:rsid w:val="000F79E0"/>
    <w:rsid w:val="000F79E1"/>
    <w:rsid w:val="000F7A0C"/>
    <w:rsid w:val="001001F0"/>
    <w:rsid w:val="00100D89"/>
    <w:rsid w:val="001010A1"/>
    <w:rsid w:val="0010130E"/>
    <w:rsid w:val="0010171E"/>
    <w:rsid w:val="001020FF"/>
    <w:rsid w:val="00102A9F"/>
    <w:rsid w:val="00102EA8"/>
    <w:rsid w:val="00102FAC"/>
    <w:rsid w:val="00103392"/>
    <w:rsid w:val="0010341F"/>
    <w:rsid w:val="00103673"/>
    <w:rsid w:val="00103C13"/>
    <w:rsid w:val="00103E6D"/>
    <w:rsid w:val="00103F31"/>
    <w:rsid w:val="00103FD7"/>
    <w:rsid w:val="00104144"/>
    <w:rsid w:val="0010458D"/>
    <w:rsid w:val="00104919"/>
    <w:rsid w:val="00104A66"/>
    <w:rsid w:val="00104FF0"/>
    <w:rsid w:val="00105446"/>
    <w:rsid w:val="00106AD6"/>
    <w:rsid w:val="00107803"/>
    <w:rsid w:val="00107AFC"/>
    <w:rsid w:val="00107D44"/>
    <w:rsid w:val="00110290"/>
    <w:rsid w:val="001102F8"/>
    <w:rsid w:val="0011062B"/>
    <w:rsid w:val="00110A3D"/>
    <w:rsid w:val="00110B84"/>
    <w:rsid w:val="0011188D"/>
    <w:rsid w:val="00111C79"/>
    <w:rsid w:val="00111FD4"/>
    <w:rsid w:val="0011218E"/>
    <w:rsid w:val="00112303"/>
    <w:rsid w:val="00112627"/>
    <w:rsid w:val="001127AC"/>
    <w:rsid w:val="00112E50"/>
    <w:rsid w:val="00113206"/>
    <w:rsid w:val="00113A15"/>
    <w:rsid w:val="00113E81"/>
    <w:rsid w:val="00114114"/>
    <w:rsid w:val="001142DB"/>
    <w:rsid w:val="00114490"/>
    <w:rsid w:val="001146EF"/>
    <w:rsid w:val="00114BFC"/>
    <w:rsid w:val="00115221"/>
    <w:rsid w:val="00115914"/>
    <w:rsid w:val="0011597E"/>
    <w:rsid w:val="00115D75"/>
    <w:rsid w:val="00115FD9"/>
    <w:rsid w:val="00116897"/>
    <w:rsid w:val="00116BF9"/>
    <w:rsid w:val="0011721D"/>
    <w:rsid w:val="001178A6"/>
    <w:rsid w:val="00117BBC"/>
    <w:rsid w:val="0012018B"/>
    <w:rsid w:val="00120379"/>
    <w:rsid w:val="00120642"/>
    <w:rsid w:val="001209A1"/>
    <w:rsid w:val="00120CF3"/>
    <w:rsid w:val="00121092"/>
    <w:rsid w:val="001211C1"/>
    <w:rsid w:val="0012131F"/>
    <w:rsid w:val="001215B4"/>
    <w:rsid w:val="00121DC1"/>
    <w:rsid w:val="00122039"/>
    <w:rsid w:val="001224ED"/>
    <w:rsid w:val="0012272F"/>
    <w:rsid w:val="00122746"/>
    <w:rsid w:val="0012350E"/>
    <w:rsid w:val="00123537"/>
    <w:rsid w:val="00123BFA"/>
    <w:rsid w:val="00123C12"/>
    <w:rsid w:val="00123C1A"/>
    <w:rsid w:val="00124359"/>
    <w:rsid w:val="001247DC"/>
    <w:rsid w:val="00124A36"/>
    <w:rsid w:val="00124D2C"/>
    <w:rsid w:val="00124FC0"/>
    <w:rsid w:val="00125884"/>
    <w:rsid w:val="00125AAA"/>
    <w:rsid w:val="00126240"/>
    <w:rsid w:val="00126C73"/>
    <w:rsid w:val="00126FC3"/>
    <w:rsid w:val="001274D3"/>
    <w:rsid w:val="00127503"/>
    <w:rsid w:val="00127F0D"/>
    <w:rsid w:val="00127F64"/>
    <w:rsid w:val="001305F0"/>
    <w:rsid w:val="00130940"/>
    <w:rsid w:val="00130C6E"/>
    <w:rsid w:val="0013125C"/>
    <w:rsid w:val="00131519"/>
    <w:rsid w:val="00131675"/>
    <w:rsid w:val="00131C5D"/>
    <w:rsid w:val="0013200F"/>
    <w:rsid w:val="00132587"/>
    <w:rsid w:val="00133397"/>
    <w:rsid w:val="001336B2"/>
    <w:rsid w:val="001339B8"/>
    <w:rsid w:val="00133CF3"/>
    <w:rsid w:val="00133E0E"/>
    <w:rsid w:val="00133E67"/>
    <w:rsid w:val="0013422D"/>
    <w:rsid w:val="00134249"/>
    <w:rsid w:val="00134379"/>
    <w:rsid w:val="001345CB"/>
    <w:rsid w:val="00135A6F"/>
    <w:rsid w:val="00135B93"/>
    <w:rsid w:val="00135D66"/>
    <w:rsid w:val="00136063"/>
    <w:rsid w:val="00136099"/>
    <w:rsid w:val="00136E96"/>
    <w:rsid w:val="00136FBB"/>
    <w:rsid w:val="001372F9"/>
    <w:rsid w:val="001373A3"/>
    <w:rsid w:val="0013742B"/>
    <w:rsid w:val="00137985"/>
    <w:rsid w:val="001379F5"/>
    <w:rsid w:val="00137CFA"/>
    <w:rsid w:val="00140263"/>
    <w:rsid w:val="001416F2"/>
    <w:rsid w:val="00141EBE"/>
    <w:rsid w:val="0014298E"/>
    <w:rsid w:val="00142A3C"/>
    <w:rsid w:val="00142FE3"/>
    <w:rsid w:val="00143593"/>
    <w:rsid w:val="00143A85"/>
    <w:rsid w:val="00143C24"/>
    <w:rsid w:val="00143CD6"/>
    <w:rsid w:val="00143DFE"/>
    <w:rsid w:val="00144396"/>
    <w:rsid w:val="00144463"/>
    <w:rsid w:val="001449C1"/>
    <w:rsid w:val="00144A79"/>
    <w:rsid w:val="00144EB5"/>
    <w:rsid w:val="001452B8"/>
    <w:rsid w:val="00146191"/>
    <w:rsid w:val="00146571"/>
    <w:rsid w:val="001465FF"/>
    <w:rsid w:val="0014744B"/>
    <w:rsid w:val="00147761"/>
    <w:rsid w:val="00147FC9"/>
    <w:rsid w:val="001500F6"/>
    <w:rsid w:val="00150868"/>
    <w:rsid w:val="00150B78"/>
    <w:rsid w:val="00150D61"/>
    <w:rsid w:val="00150EE0"/>
    <w:rsid w:val="00151431"/>
    <w:rsid w:val="0015145F"/>
    <w:rsid w:val="00151525"/>
    <w:rsid w:val="0015180C"/>
    <w:rsid w:val="001518E8"/>
    <w:rsid w:val="00151BA5"/>
    <w:rsid w:val="00151C84"/>
    <w:rsid w:val="001522C7"/>
    <w:rsid w:val="0015230A"/>
    <w:rsid w:val="0015238C"/>
    <w:rsid w:val="0015241C"/>
    <w:rsid w:val="001527D5"/>
    <w:rsid w:val="00153064"/>
    <w:rsid w:val="0015331E"/>
    <w:rsid w:val="0015341A"/>
    <w:rsid w:val="0015362C"/>
    <w:rsid w:val="00153701"/>
    <w:rsid w:val="00153B66"/>
    <w:rsid w:val="00154B52"/>
    <w:rsid w:val="00154DEB"/>
    <w:rsid w:val="00155005"/>
    <w:rsid w:val="0015549E"/>
    <w:rsid w:val="00155781"/>
    <w:rsid w:val="00156999"/>
    <w:rsid w:val="00156F27"/>
    <w:rsid w:val="001571CA"/>
    <w:rsid w:val="0015722B"/>
    <w:rsid w:val="0015743A"/>
    <w:rsid w:val="00157C77"/>
    <w:rsid w:val="00157E89"/>
    <w:rsid w:val="00160343"/>
    <w:rsid w:val="001606C8"/>
    <w:rsid w:val="00160B8C"/>
    <w:rsid w:val="00160C11"/>
    <w:rsid w:val="001617CA"/>
    <w:rsid w:val="00161859"/>
    <w:rsid w:val="00161B5D"/>
    <w:rsid w:val="00161CB3"/>
    <w:rsid w:val="00161D21"/>
    <w:rsid w:val="00162CF7"/>
    <w:rsid w:val="00163A31"/>
    <w:rsid w:val="00164381"/>
    <w:rsid w:val="00164620"/>
    <w:rsid w:val="00164890"/>
    <w:rsid w:val="0016492D"/>
    <w:rsid w:val="00164F4B"/>
    <w:rsid w:val="0016517B"/>
    <w:rsid w:val="001655B0"/>
    <w:rsid w:val="00165999"/>
    <w:rsid w:val="00165B4B"/>
    <w:rsid w:val="0016605A"/>
    <w:rsid w:val="001662D2"/>
    <w:rsid w:val="001665B9"/>
    <w:rsid w:val="0016685E"/>
    <w:rsid w:val="00166938"/>
    <w:rsid w:val="001669DC"/>
    <w:rsid w:val="00166F54"/>
    <w:rsid w:val="00167561"/>
    <w:rsid w:val="00167923"/>
    <w:rsid w:val="00167AC5"/>
    <w:rsid w:val="00167D31"/>
    <w:rsid w:val="0017007A"/>
    <w:rsid w:val="00170A07"/>
    <w:rsid w:val="00170DFB"/>
    <w:rsid w:val="00170F86"/>
    <w:rsid w:val="001710B1"/>
    <w:rsid w:val="0017255A"/>
    <w:rsid w:val="00172CBF"/>
    <w:rsid w:val="00172EF2"/>
    <w:rsid w:val="001732C1"/>
    <w:rsid w:val="001738C7"/>
    <w:rsid w:val="001739DC"/>
    <w:rsid w:val="00173BFF"/>
    <w:rsid w:val="00173DAB"/>
    <w:rsid w:val="00173DEC"/>
    <w:rsid w:val="00174097"/>
    <w:rsid w:val="00174168"/>
    <w:rsid w:val="0017427F"/>
    <w:rsid w:val="00174379"/>
    <w:rsid w:val="001748EF"/>
    <w:rsid w:val="00174AD9"/>
    <w:rsid w:val="00175C89"/>
    <w:rsid w:val="00175D56"/>
    <w:rsid w:val="001767D8"/>
    <w:rsid w:val="001767FF"/>
    <w:rsid w:val="00176BCD"/>
    <w:rsid w:val="00176D3C"/>
    <w:rsid w:val="00176F90"/>
    <w:rsid w:val="001776A9"/>
    <w:rsid w:val="001803F2"/>
    <w:rsid w:val="00180E3A"/>
    <w:rsid w:val="00180E5E"/>
    <w:rsid w:val="001812C8"/>
    <w:rsid w:val="00181FCA"/>
    <w:rsid w:val="001821B7"/>
    <w:rsid w:val="00182265"/>
    <w:rsid w:val="001824AD"/>
    <w:rsid w:val="00183168"/>
    <w:rsid w:val="001832EB"/>
    <w:rsid w:val="001835D2"/>
    <w:rsid w:val="0018371B"/>
    <w:rsid w:val="00183829"/>
    <w:rsid w:val="0018396B"/>
    <w:rsid w:val="00183A2F"/>
    <w:rsid w:val="00183B3B"/>
    <w:rsid w:val="00183CB3"/>
    <w:rsid w:val="00183D91"/>
    <w:rsid w:val="00184B14"/>
    <w:rsid w:val="00184C01"/>
    <w:rsid w:val="00185217"/>
    <w:rsid w:val="0018598E"/>
    <w:rsid w:val="00185BE3"/>
    <w:rsid w:val="00187249"/>
    <w:rsid w:val="0018742B"/>
    <w:rsid w:val="00187BB0"/>
    <w:rsid w:val="00190460"/>
    <w:rsid w:val="00190BDF"/>
    <w:rsid w:val="00190DC5"/>
    <w:rsid w:val="0019165F"/>
    <w:rsid w:val="0019172F"/>
    <w:rsid w:val="0019176B"/>
    <w:rsid w:val="00191CC2"/>
    <w:rsid w:val="00192280"/>
    <w:rsid w:val="001924A2"/>
    <w:rsid w:val="0019275C"/>
    <w:rsid w:val="00192996"/>
    <w:rsid w:val="001929D8"/>
    <w:rsid w:val="00192F96"/>
    <w:rsid w:val="00193298"/>
    <w:rsid w:val="001933C5"/>
    <w:rsid w:val="001937AA"/>
    <w:rsid w:val="001942D8"/>
    <w:rsid w:val="001947E1"/>
    <w:rsid w:val="0019482C"/>
    <w:rsid w:val="00194CFC"/>
    <w:rsid w:val="0019516D"/>
    <w:rsid w:val="00195369"/>
    <w:rsid w:val="001956E6"/>
    <w:rsid w:val="00195A90"/>
    <w:rsid w:val="00195BEB"/>
    <w:rsid w:val="001974B5"/>
    <w:rsid w:val="00197565"/>
    <w:rsid w:val="00197728"/>
    <w:rsid w:val="001977B9"/>
    <w:rsid w:val="001977ED"/>
    <w:rsid w:val="00197E0D"/>
    <w:rsid w:val="00197F6D"/>
    <w:rsid w:val="001A02EF"/>
    <w:rsid w:val="001A03AA"/>
    <w:rsid w:val="001A0486"/>
    <w:rsid w:val="001A05EF"/>
    <w:rsid w:val="001A0771"/>
    <w:rsid w:val="001A0BC1"/>
    <w:rsid w:val="001A10C4"/>
    <w:rsid w:val="001A1647"/>
    <w:rsid w:val="001A16EC"/>
    <w:rsid w:val="001A18DF"/>
    <w:rsid w:val="001A227F"/>
    <w:rsid w:val="001A34B2"/>
    <w:rsid w:val="001A3CE7"/>
    <w:rsid w:val="001A4172"/>
    <w:rsid w:val="001A4632"/>
    <w:rsid w:val="001A4D91"/>
    <w:rsid w:val="001A4FFA"/>
    <w:rsid w:val="001A588D"/>
    <w:rsid w:val="001A5B21"/>
    <w:rsid w:val="001A5BD8"/>
    <w:rsid w:val="001A6177"/>
    <w:rsid w:val="001A61C7"/>
    <w:rsid w:val="001A63FC"/>
    <w:rsid w:val="001A6574"/>
    <w:rsid w:val="001A7C6A"/>
    <w:rsid w:val="001A7CC2"/>
    <w:rsid w:val="001A7E7A"/>
    <w:rsid w:val="001A7E8B"/>
    <w:rsid w:val="001B09B8"/>
    <w:rsid w:val="001B0A2B"/>
    <w:rsid w:val="001B0B59"/>
    <w:rsid w:val="001B18F6"/>
    <w:rsid w:val="001B1AB8"/>
    <w:rsid w:val="001B1E68"/>
    <w:rsid w:val="001B1F53"/>
    <w:rsid w:val="001B1F5B"/>
    <w:rsid w:val="001B216F"/>
    <w:rsid w:val="001B26AF"/>
    <w:rsid w:val="001B2B17"/>
    <w:rsid w:val="001B2F8E"/>
    <w:rsid w:val="001B31B1"/>
    <w:rsid w:val="001B367B"/>
    <w:rsid w:val="001B3A85"/>
    <w:rsid w:val="001B3F98"/>
    <w:rsid w:val="001B414C"/>
    <w:rsid w:val="001B457E"/>
    <w:rsid w:val="001B46BA"/>
    <w:rsid w:val="001B491F"/>
    <w:rsid w:val="001B5C27"/>
    <w:rsid w:val="001B5CA5"/>
    <w:rsid w:val="001B642C"/>
    <w:rsid w:val="001B6509"/>
    <w:rsid w:val="001B6CE4"/>
    <w:rsid w:val="001B6E7B"/>
    <w:rsid w:val="001B7803"/>
    <w:rsid w:val="001B7B8B"/>
    <w:rsid w:val="001B7D1F"/>
    <w:rsid w:val="001C06B5"/>
    <w:rsid w:val="001C06C4"/>
    <w:rsid w:val="001C0BF8"/>
    <w:rsid w:val="001C0E17"/>
    <w:rsid w:val="001C11FD"/>
    <w:rsid w:val="001C1503"/>
    <w:rsid w:val="001C2290"/>
    <w:rsid w:val="001C2FEE"/>
    <w:rsid w:val="001C3956"/>
    <w:rsid w:val="001C3C80"/>
    <w:rsid w:val="001C4081"/>
    <w:rsid w:val="001C440F"/>
    <w:rsid w:val="001C4B76"/>
    <w:rsid w:val="001C4BCA"/>
    <w:rsid w:val="001C56AC"/>
    <w:rsid w:val="001C6005"/>
    <w:rsid w:val="001C65FF"/>
    <w:rsid w:val="001C670F"/>
    <w:rsid w:val="001C6907"/>
    <w:rsid w:val="001C6AE2"/>
    <w:rsid w:val="001C774B"/>
    <w:rsid w:val="001D03E0"/>
    <w:rsid w:val="001D0646"/>
    <w:rsid w:val="001D0789"/>
    <w:rsid w:val="001D0FC2"/>
    <w:rsid w:val="001D1778"/>
    <w:rsid w:val="001D1F6E"/>
    <w:rsid w:val="001D20C1"/>
    <w:rsid w:val="001D27F8"/>
    <w:rsid w:val="001D289F"/>
    <w:rsid w:val="001D3614"/>
    <w:rsid w:val="001D42EC"/>
    <w:rsid w:val="001D4545"/>
    <w:rsid w:val="001D4874"/>
    <w:rsid w:val="001D49C5"/>
    <w:rsid w:val="001D5882"/>
    <w:rsid w:val="001D5FE5"/>
    <w:rsid w:val="001D64D1"/>
    <w:rsid w:val="001D64E2"/>
    <w:rsid w:val="001D6831"/>
    <w:rsid w:val="001D68A7"/>
    <w:rsid w:val="001D7416"/>
    <w:rsid w:val="001D791B"/>
    <w:rsid w:val="001E017F"/>
    <w:rsid w:val="001E01BC"/>
    <w:rsid w:val="001E1CAA"/>
    <w:rsid w:val="001E2024"/>
    <w:rsid w:val="001E21F3"/>
    <w:rsid w:val="001E2F00"/>
    <w:rsid w:val="001E350E"/>
    <w:rsid w:val="001E3577"/>
    <w:rsid w:val="001E362C"/>
    <w:rsid w:val="001E377C"/>
    <w:rsid w:val="001E3973"/>
    <w:rsid w:val="001E3EA1"/>
    <w:rsid w:val="001E4739"/>
    <w:rsid w:val="001E4E41"/>
    <w:rsid w:val="001E4EA3"/>
    <w:rsid w:val="001E54CE"/>
    <w:rsid w:val="001E5FA4"/>
    <w:rsid w:val="001E6E4A"/>
    <w:rsid w:val="001F02C9"/>
    <w:rsid w:val="001F06AB"/>
    <w:rsid w:val="001F075C"/>
    <w:rsid w:val="001F08AE"/>
    <w:rsid w:val="001F0CB2"/>
    <w:rsid w:val="001F0CD5"/>
    <w:rsid w:val="001F11C6"/>
    <w:rsid w:val="001F14AB"/>
    <w:rsid w:val="001F1CB5"/>
    <w:rsid w:val="001F207A"/>
    <w:rsid w:val="001F24C1"/>
    <w:rsid w:val="001F2F73"/>
    <w:rsid w:val="001F3030"/>
    <w:rsid w:val="001F4470"/>
    <w:rsid w:val="001F4E90"/>
    <w:rsid w:val="001F4EE0"/>
    <w:rsid w:val="001F5AC8"/>
    <w:rsid w:val="001F5E5F"/>
    <w:rsid w:val="001F6266"/>
    <w:rsid w:val="001F638C"/>
    <w:rsid w:val="001F639E"/>
    <w:rsid w:val="001F649E"/>
    <w:rsid w:val="001F6C13"/>
    <w:rsid w:val="001F740A"/>
    <w:rsid w:val="001F744D"/>
    <w:rsid w:val="001F7881"/>
    <w:rsid w:val="001F7945"/>
    <w:rsid w:val="00200F7F"/>
    <w:rsid w:val="002028CC"/>
    <w:rsid w:val="00202901"/>
    <w:rsid w:val="00203284"/>
    <w:rsid w:val="0020330F"/>
    <w:rsid w:val="00203E34"/>
    <w:rsid w:val="0020435F"/>
    <w:rsid w:val="002044A6"/>
    <w:rsid w:val="002047D4"/>
    <w:rsid w:val="00205044"/>
    <w:rsid w:val="0020536D"/>
    <w:rsid w:val="00205C41"/>
    <w:rsid w:val="00205EDA"/>
    <w:rsid w:val="0020650E"/>
    <w:rsid w:val="00206F29"/>
    <w:rsid w:val="002075FD"/>
    <w:rsid w:val="00207B96"/>
    <w:rsid w:val="00207E50"/>
    <w:rsid w:val="002102CF"/>
    <w:rsid w:val="00210316"/>
    <w:rsid w:val="00210544"/>
    <w:rsid w:val="00210D91"/>
    <w:rsid w:val="002114BF"/>
    <w:rsid w:val="002117C0"/>
    <w:rsid w:val="0021221E"/>
    <w:rsid w:val="00212621"/>
    <w:rsid w:val="002126B2"/>
    <w:rsid w:val="00212844"/>
    <w:rsid w:val="00212B05"/>
    <w:rsid w:val="0021325B"/>
    <w:rsid w:val="002135D2"/>
    <w:rsid w:val="00213664"/>
    <w:rsid w:val="002138C4"/>
    <w:rsid w:val="00213990"/>
    <w:rsid w:val="002140B2"/>
    <w:rsid w:val="002142E0"/>
    <w:rsid w:val="002149D3"/>
    <w:rsid w:val="00214BAC"/>
    <w:rsid w:val="00214F47"/>
    <w:rsid w:val="002155DC"/>
    <w:rsid w:val="002157F2"/>
    <w:rsid w:val="0021629C"/>
    <w:rsid w:val="00216A14"/>
    <w:rsid w:val="00216AFC"/>
    <w:rsid w:val="00216C6D"/>
    <w:rsid w:val="00217C91"/>
    <w:rsid w:val="002208A9"/>
    <w:rsid w:val="00220CEE"/>
    <w:rsid w:val="00221A5B"/>
    <w:rsid w:val="00221BF7"/>
    <w:rsid w:val="002225DC"/>
    <w:rsid w:val="00222B01"/>
    <w:rsid w:val="00222EA7"/>
    <w:rsid w:val="0022391C"/>
    <w:rsid w:val="00224478"/>
    <w:rsid w:val="002245C7"/>
    <w:rsid w:val="00224834"/>
    <w:rsid w:val="00224905"/>
    <w:rsid w:val="00224EBB"/>
    <w:rsid w:val="002259A6"/>
    <w:rsid w:val="002260FB"/>
    <w:rsid w:val="00226217"/>
    <w:rsid w:val="00226C5F"/>
    <w:rsid w:val="00227C71"/>
    <w:rsid w:val="00227F1B"/>
    <w:rsid w:val="0023041C"/>
    <w:rsid w:val="0023090F"/>
    <w:rsid w:val="00230E8D"/>
    <w:rsid w:val="00230ECD"/>
    <w:rsid w:val="0023176A"/>
    <w:rsid w:val="00232D61"/>
    <w:rsid w:val="00233026"/>
    <w:rsid w:val="002339EC"/>
    <w:rsid w:val="00234141"/>
    <w:rsid w:val="00234B21"/>
    <w:rsid w:val="00235124"/>
    <w:rsid w:val="002351F3"/>
    <w:rsid w:val="00235B49"/>
    <w:rsid w:val="00235B9F"/>
    <w:rsid w:val="00235EAC"/>
    <w:rsid w:val="00235F1F"/>
    <w:rsid w:val="00236673"/>
    <w:rsid w:val="00236678"/>
    <w:rsid w:val="00236844"/>
    <w:rsid w:val="00236BBB"/>
    <w:rsid w:val="00236E3D"/>
    <w:rsid w:val="00236F00"/>
    <w:rsid w:val="00237012"/>
    <w:rsid w:val="002374BB"/>
    <w:rsid w:val="00237F1B"/>
    <w:rsid w:val="00240927"/>
    <w:rsid w:val="00241025"/>
    <w:rsid w:val="00241498"/>
    <w:rsid w:val="00241789"/>
    <w:rsid w:val="0024187A"/>
    <w:rsid w:val="00241E5F"/>
    <w:rsid w:val="00242AAB"/>
    <w:rsid w:val="00243EF1"/>
    <w:rsid w:val="002445DC"/>
    <w:rsid w:val="00245907"/>
    <w:rsid w:val="00245CCD"/>
    <w:rsid w:val="00245CDD"/>
    <w:rsid w:val="00245D48"/>
    <w:rsid w:val="002465A7"/>
    <w:rsid w:val="00246C82"/>
    <w:rsid w:val="0024705C"/>
    <w:rsid w:val="0024731B"/>
    <w:rsid w:val="00247B8F"/>
    <w:rsid w:val="00247C17"/>
    <w:rsid w:val="00247D2E"/>
    <w:rsid w:val="00247F13"/>
    <w:rsid w:val="0025003E"/>
    <w:rsid w:val="0025012E"/>
    <w:rsid w:val="00250755"/>
    <w:rsid w:val="00250DA6"/>
    <w:rsid w:val="002512C3"/>
    <w:rsid w:val="00251375"/>
    <w:rsid w:val="00251439"/>
    <w:rsid w:val="002517FF"/>
    <w:rsid w:val="0025192B"/>
    <w:rsid w:val="00251C36"/>
    <w:rsid w:val="002524F3"/>
    <w:rsid w:val="002526DE"/>
    <w:rsid w:val="00252F98"/>
    <w:rsid w:val="002532AA"/>
    <w:rsid w:val="00253957"/>
    <w:rsid w:val="0025454B"/>
    <w:rsid w:val="00254693"/>
    <w:rsid w:val="00254A6C"/>
    <w:rsid w:val="00254B5A"/>
    <w:rsid w:val="00254F00"/>
    <w:rsid w:val="002556FF"/>
    <w:rsid w:val="00255733"/>
    <w:rsid w:val="002557BC"/>
    <w:rsid w:val="002559CA"/>
    <w:rsid w:val="00255CA8"/>
    <w:rsid w:val="0025758F"/>
    <w:rsid w:val="0025769C"/>
    <w:rsid w:val="00257936"/>
    <w:rsid w:val="00257F39"/>
    <w:rsid w:val="002602F5"/>
    <w:rsid w:val="0026083B"/>
    <w:rsid w:val="00261007"/>
    <w:rsid w:val="002613E2"/>
    <w:rsid w:val="002616A6"/>
    <w:rsid w:val="00261C91"/>
    <w:rsid w:val="002625F8"/>
    <w:rsid w:val="0026300B"/>
    <w:rsid w:val="002633F1"/>
    <w:rsid w:val="0026352B"/>
    <w:rsid w:val="002640F6"/>
    <w:rsid w:val="00265953"/>
    <w:rsid w:val="00265BF0"/>
    <w:rsid w:val="00265CCA"/>
    <w:rsid w:val="00265E3F"/>
    <w:rsid w:val="00266154"/>
    <w:rsid w:val="002661B2"/>
    <w:rsid w:val="00266414"/>
    <w:rsid w:val="00266A52"/>
    <w:rsid w:val="00266E85"/>
    <w:rsid w:val="002672D1"/>
    <w:rsid w:val="0026731B"/>
    <w:rsid w:val="00267BBD"/>
    <w:rsid w:val="00267D96"/>
    <w:rsid w:val="00267E45"/>
    <w:rsid w:val="00270189"/>
    <w:rsid w:val="00270A65"/>
    <w:rsid w:val="00270AC4"/>
    <w:rsid w:val="00270C29"/>
    <w:rsid w:val="00270E16"/>
    <w:rsid w:val="002717D5"/>
    <w:rsid w:val="002719C4"/>
    <w:rsid w:val="00271AE2"/>
    <w:rsid w:val="00271C41"/>
    <w:rsid w:val="00272056"/>
    <w:rsid w:val="002721A9"/>
    <w:rsid w:val="00272309"/>
    <w:rsid w:val="00272594"/>
    <w:rsid w:val="002726B4"/>
    <w:rsid w:val="00272793"/>
    <w:rsid w:val="00272AE0"/>
    <w:rsid w:val="00272D8D"/>
    <w:rsid w:val="0027374B"/>
    <w:rsid w:val="00274291"/>
    <w:rsid w:val="0027438F"/>
    <w:rsid w:val="002745C9"/>
    <w:rsid w:val="002745F5"/>
    <w:rsid w:val="00274A6F"/>
    <w:rsid w:val="00274ACB"/>
    <w:rsid w:val="002751D3"/>
    <w:rsid w:val="00275861"/>
    <w:rsid w:val="002758F4"/>
    <w:rsid w:val="00276276"/>
    <w:rsid w:val="00276336"/>
    <w:rsid w:val="0027685D"/>
    <w:rsid w:val="00276B16"/>
    <w:rsid w:val="002771E7"/>
    <w:rsid w:val="00277467"/>
    <w:rsid w:val="00277782"/>
    <w:rsid w:val="00277ADE"/>
    <w:rsid w:val="00277F65"/>
    <w:rsid w:val="002805E7"/>
    <w:rsid w:val="00280724"/>
    <w:rsid w:val="00280764"/>
    <w:rsid w:val="00280D74"/>
    <w:rsid w:val="0028132B"/>
    <w:rsid w:val="0028182B"/>
    <w:rsid w:val="002824E9"/>
    <w:rsid w:val="002825CB"/>
    <w:rsid w:val="002826F8"/>
    <w:rsid w:val="0028279A"/>
    <w:rsid w:val="00282DE3"/>
    <w:rsid w:val="002830FE"/>
    <w:rsid w:val="00283A8A"/>
    <w:rsid w:val="00283B83"/>
    <w:rsid w:val="00284763"/>
    <w:rsid w:val="00284D9E"/>
    <w:rsid w:val="00284DF4"/>
    <w:rsid w:val="00286B77"/>
    <w:rsid w:val="00286C31"/>
    <w:rsid w:val="00286F3B"/>
    <w:rsid w:val="00287394"/>
    <w:rsid w:val="002875D3"/>
    <w:rsid w:val="00287EF3"/>
    <w:rsid w:val="00290444"/>
    <w:rsid w:val="0029108E"/>
    <w:rsid w:val="002910F4"/>
    <w:rsid w:val="002911B6"/>
    <w:rsid w:val="002913D1"/>
    <w:rsid w:val="002916E6"/>
    <w:rsid w:val="0029209F"/>
    <w:rsid w:val="00293640"/>
    <w:rsid w:val="00293866"/>
    <w:rsid w:val="00293BB5"/>
    <w:rsid w:val="00293E7C"/>
    <w:rsid w:val="0029436F"/>
    <w:rsid w:val="00294A70"/>
    <w:rsid w:val="002951CF"/>
    <w:rsid w:val="002957B6"/>
    <w:rsid w:val="00295B2A"/>
    <w:rsid w:val="00297C57"/>
    <w:rsid w:val="002A033B"/>
    <w:rsid w:val="002A0A78"/>
    <w:rsid w:val="002A121B"/>
    <w:rsid w:val="002A12F0"/>
    <w:rsid w:val="002A26C0"/>
    <w:rsid w:val="002A27F5"/>
    <w:rsid w:val="002A3765"/>
    <w:rsid w:val="002A3FF5"/>
    <w:rsid w:val="002A438C"/>
    <w:rsid w:val="002A4BF0"/>
    <w:rsid w:val="002A529D"/>
    <w:rsid w:val="002A54B6"/>
    <w:rsid w:val="002A567B"/>
    <w:rsid w:val="002A579C"/>
    <w:rsid w:val="002A5D5C"/>
    <w:rsid w:val="002A6440"/>
    <w:rsid w:val="002A6738"/>
    <w:rsid w:val="002A67D5"/>
    <w:rsid w:val="002A6DA1"/>
    <w:rsid w:val="002A7109"/>
    <w:rsid w:val="002A73C6"/>
    <w:rsid w:val="002A7CDA"/>
    <w:rsid w:val="002B0992"/>
    <w:rsid w:val="002B0B61"/>
    <w:rsid w:val="002B1248"/>
    <w:rsid w:val="002B1F7D"/>
    <w:rsid w:val="002B2057"/>
    <w:rsid w:val="002B2C7E"/>
    <w:rsid w:val="002B2F32"/>
    <w:rsid w:val="002B338E"/>
    <w:rsid w:val="002B3403"/>
    <w:rsid w:val="002B3876"/>
    <w:rsid w:val="002B4243"/>
    <w:rsid w:val="002B46E7"/>
    <w:rsid w:val="002B4710"/>
    <w:rsid w:val="002B4B6B"/>
    <w:rsid w:val="002B4CAE"/>
    <w:rsid w:val="002B4CE5"/>
    <w:rsid w:val="002B554A"/>
    <w:rsid w:val="002B5615"/>
    <w:rsid w:val="002B5D6D"/>
    <w:rsid w:val="002B6958"/>
    <w:rsid w:val="002B6BAB"/>
    <w:rsid w:val="002B7DFD"/>
    <w:rsid w:val="002B7F84"/>
    <w:rsid w:val="002C0621"/>
    <w:rsid w:val="002C0C5E"/>
    <w:rsid w:val="002C0CDF"/>
    <w:rsid w:val="002C11EC"/>
    <w:rsid w:val="002C1527"/>
    <w:rsid w:val="002C193F"/>
    <w:rsid w:val="002C1A8C"/>
    <w:rsid w:val="002C1EFB"/>
    <w:rsid w:val="002C1FB4"/>
    <w:rsid w:val="002C2557"/>
    <w:rsid w:val="002C26A6"/>
    <w:rsid w:val="002C2B7F"/>
    <w:rsid w:val="002C3954"/>
    <w:rsid w:val="002C3B49"/>
    <w:rsid w:val="002C3CE2"/>
    <w:rsid w:val="002C41F5"/>
    <w:rsid w:val="002C431F"/>
    <w:rsid w:val="002C4356"/>
    <w:rsid w:val="002C489F"/>
    <w:rsid w:val="002C49EF"/>
    <w:rsid w:val="002C5128"/>
    <w:rsid w:val="002C632B"/>
    <w:rsid w:val="002C663C"/>
    <w:rsid w:val="002C6FCF"/>
    <w:rsid w:val="002C72E5"/>
    <w:rsid w:val="002C79CA"/>
    <w:rsid w:val="002D0C18"/>
    <w:rsid w:val="002D102A"/>
    <w:rsid w:val="002D185C"/>
    <w:rsid w:val="002D194A"/>
    <w:rsid w:val="002D23A9"/>
    <w:rsid w:val="002D249B"/>
    <w:rsid w:val="002D329D"/>
    <w:rsid w:val="002D430B"/>
    <w:rsid w:val="002D4BFD"/>
    <w:rsid w:val="002D59C7"/>
    <w:rsid w:val="002D6353"/>
    <w:rsid w:val="002D662D"/>
    <w:rsid w:val="002D6C2C"/>
    <w:rsid w:val="002D73D0"/>
    <w:rsid w:val="002D786A"/>
    <w:rsid w:val="002D7C99"/>
    <w:rsid w:val="002D7CDF"/>
    <w:rsid w:val="002D7CE9"/>
    <w:rsid w:val="002D7EC2"/>
    <w:rsid w:val="002D7FAD"/>
    <w:rsid w:val="002E02AB"/>
    <w:rsid w:val="002E042C"/>
    <w:rsid w:val="002E08CD"/>
    <w:rsid w:val="002E0911"/>
    <w:rsid w:val="002E0B9A"/>
    <w:rsid w:val="002E153C"/>
    <w:rsid w:val="002E165C"/>
    <w:rsid w:val="002E1D30"/>
    <w:rsid w:val="002E1E45"/>
    <w:rsid w:val="002E21E4"/>
    <w:rsid w:val="002E22A8"/>
    <w:rsid w:val="002E27A3"/>
    <w:rsid w:val="002E2C38"/>
    <w:rsid w:val="002E2E89"/>
    <w:rsid w:val="002E2EFA"/>
    <w:rsid w:val="002E44DA"/>
    <w:rsid w:val="002E47BE"/>
    <w:rsid w:val="002E4A2B"/>
    <w:rsid w:val="002E4D74"/>
    <w:rsid w:val="002E61CE"/>
    <w:rsid w:val="002E645D"/>
    <w:rsid w:val="002E64E7"/>
    <w:rsid w:val="002E7A0C"/>
    <w:rsid w:val="002E7B35"/>
    <w:rsid w:val="002E7FA4"/>
    <w:rsid w:val="002F0E8D"/>
    <w:rsid w:val="002F1166"/>
    <w:rsid w:val="002F14DF"/>
    <w:rsid w:val="002F1DAA"/>
    <w:rsid w:val="002F1EC3"/>
    <w:rsid w:val="002F229F"/>
    <w:rsid w:val="002F22E2"/>
    <w:rsid w:val="002F257D"/>
    <w:rsid w:val="002F2681"/>
    <w:rsid w:val="002F36C9"/>
    <w:rsid w:val="002F3C07"/>
    <w:rsid w:val="002F3D22"/>
    <w:rsid w:val="002F402B"/>
    <w:rsid w:val="002F47AA"/>
    <w:rsid w:val="002F4F7C"/>
    <w:rsid w:val="002F55A8"/>
    <w:rsid w:val="002F5D91"/>
    <w:rsid w:val="002F6E34"/>
    <w:rsid w:val="002F7094"/>
    <w:rsid w:val="002F70C1"/>
    <w:rsid w:val="002F761F"/>
    <w:rsid w:val="002F76FE"/>
    <w:rsid w:val="002F7F17"/>
    <w:rsid w:val="00300046"/>
    <w:rsid w:val="00300066"/>
    <w:rsid w:val="0030016E"/>
    <w:rsid w:val="00300175"/>
    <w:rsid w:val="003007C1"/>
    <w:rsid w:val="003007EE"/>
    <w:rsid w:val="00300997"/>
    <w:rsid w:val="00300DFE"/>
    <w:rsid w:val="003013ED"/>
    <w:rsid w:val="0030196E"/>
    <w:rsid w:val="00301999"/>
    <w:rsid w:val="00301C31"/>
    <w:rsid w:val="003021AF"/>
    <w:rsid w:val="00302257"/>
    <w:rsid w:val="003023FA"/>
    <w:rsid w:val="003025EF"/>
    <w:rsid w:val="00302EDB"/>
    <w:rsid w:val="00303D0B"/>
    <w:rsid w:val="0030470B"/>
    <w:rsid w:val="00304AA9"/>
    <w:rsid w:val="00304B3F"/>
    <w:rsid w:val="00304DB5"/>
    <w:rsid w:val="00304E26"/>
    <w:rsid w:val="00305037"/>
    <w:rsid w:val="003051EF"/>
    <w:rsid w:val="00305B7B"/>
    <w:rsid w:val="00305D3B"/>
    <w:rsid w:val="00305F86"/>
    <w:rsid w:val="00306424"/>
    <w:rsid w:val="0030669C"/>
    <w:rsid w:val="00306CE9"/>
    <w:rsid w:val="00306E40"/>
    <w:rsid w:val="0030722E"/>
    <w:rsid w:val="00307815"/>
    <w:rsid w:val="00307A13"/>
    <w:rsid w:val="00307EC8"/>
    <w:rsid w:val="003100ED"/>
    <w:rsid w:val="00310D33"/>
    <w:rsid w:val="00310D3E"/>
    <w:rsid w:val="00310FBD"/>
    <w:rsid w:val="00312285"/>
    <w:rsid w:val="003123D4"/>
    <w:rsid w:val="0031241C"/>
    <w:rsid w:val="00312B25"/>
    <w:rsid w:val="00312B5F"/>
    <w:rsid w:val="00312BE4"/>
    <w:rsid w:val="00312E21"/>
    <w:rsid w:val="0031368E"/>
    <w:rsid w:val="00313747"/>
    <w:rsid w:val="00313EDF"/>
    <w:rsid w:val="00314601"/>
    <w:rsid w:val="00314CB5"/>
    <w:rsid w:val="00314E27"/>
    <w:rsid w:val="0031581E"/>
    <w:rsid w:val="00315B92"/>
    <w:rsid w:val="00316220"/>
    <w:rsid w:val="00316856"/>
    <w:rsid w:val="003168E1"/>
    <w:rsid w:val="00316E86"/>
    <w:rsid w:val="00316F1D"/>
    <w:rsid w:val="00316F45"/>
    <w:rsid w:val="003173E8"/>
    <w:rsid w:val="00317576"/>
    <w:rsid w:val="00320768"/>
    <w:rsid w:val="0032083F"/>
    <w:rsid w:val="0032102A"/>
    <w:rsid w:val="00321363"/>
    <w:rsid w:val="00321687"/>
    <w:rsid w:val="00321773"/>
    <w:rsid w:val="00321A06"/>
    <w:rsid w:val="00321A9F"/>
    <w:rsid w:val="00321DB9"/>
    <w:rsid w:val="00322070"/>
    <w:rsid w:val="003222FF"/>
    <w:rsid w:val="00322900"/>
    <w:rsid w:val="00323A07"/>
    <w:rsid w:val="00324045"/>
    <w:rsid w:val="0032431E"/>
    <w:rsid w:val="003244E4"/>
    <w:rsid w:val="00324780"/>
    <w:rsid w:val="00324912"/>
    <w:rsid w:val="00325414"/>
    <w:rsid w:val="00325892"/>
    <w:rsid w:val="00325C75"/>
    <w:rsid w:val="00325FEA"/>
    <w:rsid w:val="0032646C"/>
    <w:rsid w:val="003265D0"/>
    <w:rsid w:val="00326E4B"/>
    <w:rsid w:val="00327E0B"/>
    <w:rsid w:val="00330755"/>
    <w:rsid w:val="00330A7E"/>
    <w:rsid w:val="00330BCE"/>
    <w:rsid w:val="00330F5F"/>
    <w:rsid w:val="00330F6D"/>
    <w:rsid w:val="00330F91"/>
    <w:rsid w:val="003319F5"/>
    <w:rsid w:val="00331BCC"/>
    <w:rsid w:val="00331F8A"/>
    <w:rsid w:val="00332A2A"/>
    <w:rsid w:val="00332A3F"/>
    <w:rsid w:val="00333062"/>
    <w:rsid w:val="003331B5"/>
    <w:rsid w:val="003335EF"/>
    <w:rsid w:val="003337E9"/>
    <w:rsid w:val="00333942"/>
    <w:rsid w:val="00333D96"/>
    <w:rsid w:val="00334161"/>
    <w:rsid w:val="003342E6"/>
    <w:rsid w:val="003352C3"/>
    <w:rsid w:val="00335C72"/>
    <w:rsid w:val="003361FF"/>
    <w:rsid w:val="00336F42"/>
    <w:rsid w:val="00337400"/>
    <w:rsid w:val="0033751B"/>
    <w:rsid w:val="00337F64"/>
    <w:rsid w:val="00341045"/>
    <w:rsid w:val="00341329"/>
    <w:rsid w:val="0034182D"/>
    <w:rsid w:val="003419EA"/>
    <w:rsid w:val="00341E16"/>
    <w:rsid w:val="0034261C"/>
    <w:rsid w:val="003433E1"/>
    <w:rsid w:val="00343599"/>
    <w:rsid w:val="00343F63"/>
    <w:rsid w:val="00344DB2"/>
    <w:rsid w:val="003451B4"/>
    <w:rsid w:val="003454E5"/>
    <w:rsid w:val="003456C9"/>
    <w:rsid w:val="003458FA"/>
    <w:rsid w:val="00345EDF"/>
    <w:rsid w:val="003463E0"/>
    <w:rsid w:val="003473B7"/>
    <w:rsid w:val="00347429"/>
    <w:rsid w:val="0034744C"/>
    <w:rsid w:val="0034747D"/>
    <w:rsid w:val="003475DE"/>
    <w:rsid w:val="00347E6B"/>
    <w:rsid w:val="00350605"/>
    <w:rsid w:val="00350656"/>
    <w:rsid w:val="00350C5D"/>
    <w:rsid w:val="00351090"/>
    <w:rsid w:val="00351582"/>
    <w:rsid w:val="00351F0B"/>
    <w:rsid w:val="00352030"/>
    <w:rsid w:val="00352085"/>
    <w:rsid w:val="00352494"/>
    <w:rsid w:val="00352522"/>
    <w:rsid w:val="003526DA"/>
    <w:rsid w:val="003527F2"/>
    <w:rsid w:val="00353879"/>
    <w:rsid w:val="00354B0B"/>
    <w:rsid w:val="00354BBC"/>
    <w:rsid w:val="00355153"/>
    <w:rsid w:val="003557BA"/>
    <w:rsid w:val="00355810"/>
    <w:rsid w:val="00355EEA"/>
    <w:rsid w:val="003560E8"/>
    <w:rsid w:val="003570F6"/>
    <w:rsid w:val="00357487"/>
    <w:rsid w:val="003579E1"/>
    <w:rsid w:val="00357C5D"/>
    <w:rsid w:val="00357C77"/>
    <w:rsid w:val="00360DA4"/>
    <w:rsid w:val="00361878"/>
    <w:rsid w:val="00361C6E"/>
    <w:rsid w:val="00361DD5"/>
    <w:rsid w:val="00362242"/>
    <w:rsid w:val="00362546"/>
    <w:rsid w:val="0036283E"/>
    <w:rsid w:val="00362BC0"/>
    <w:rsid w:val="00362C42"/>
    <w:rsid w:val="00362D48"/>
    <w:rsid w:val="003632AC"/>
    <w:rsid w:val="003635A9"/>
    <w:rsid w:val="00363B06"/>
    <w:rsid w:val="003640B4"/>
    <w:rsid w:val="00364467"/>
    <w:rsid w:val="00364FA5"/>
    <w:rsid w:val="00365044"/>
    <w:rsid w:val="00365279"/>
    <w:rsid w:val="003652AD"/>
    <w:rsid w:val="00366043"/>
    <w:rsid w:val="003662E0"/>
    <w:rsid w:val="00366944"/>
    <w:rsid w:val="00366C30"/>
    <w:rsid w:val="0036711B"/>
    <w:rsid w:val="003673CC"/>
    <w:rsid w:val="00367845"/>
    <w:rsid w:val="00367ADD"/>
    <w:rsid w:val="0037062A"/>
    <w:rsid w:val="00370DB5"/>
    <w:rsid w:val="0037180F"/>
    <w:rsid w:val="00371D9C"/>
    <w:rsid w:val="00371E1F"/>
    <w:rsid w:val="003720AB"/>
    <w:rsid w:val="003722FB"/>
    <w:rsid w:val="00372329"/>
    <w:rsid w:val="00372619"/>
    <w:rsid w:val="00372A87"/>
    <w:rsid w:val="00372D7A"/>
    <w:rsid w:val="00373371"/>
    <w:rsid w:val="00373DA7"/>
    <w:rsid w:val="00373E10"/>
    <w:rsid w:val="003742F0"/>
    <w:rsid w:val="00374E6F"/>
    <w:rsid w:val="003750B5"/>
    <w:rsid w:val="00375347"/>
    <w:rsid w:val="00375469"/>
    <w:rsid w:val="00375672"/>
    <w:rsid w:val="003758C7"/>
    <w:rsid w:val="00375A03"/>
    <w:rsid w:val="00375B7F"/>
    <w:rsid w:val="00375EE9"/>
    <w:rsid w:val="00376E85"/>
    <w:rsid w:val="00376ED5"/>
    <w:rsid w:val="00376F9E"/>
    <w:rsid w:val="00376FD0"/>
    <w:rsid w:val="003771A3"/>
    <w:rsid w:val="003771E0"/>
    <w:rsid w:val="0037780D"/>
    <w:rsid w:val="00377D86"/>
    <w:rsid w:val="00377DC4"/>
    <w:rsid w:val="003802DE"/>
    <w:rsid w:val="0038097D"/>
    <w:rsid w:val="00380C4A"/>
    <w:rsid w:val="00381338"/>
    <w:rsid w:val="00381E06"/>
    <w:rsid w:val="00381EBB"/>
    <w:rsid w:val="00381F1D"/>
    <w:rsid w:val="00383001"/>
    <w:rsid w:val="00383124"/>
    <w:rsid w:val="00383460"/>
    <w:rsid w:val="00383B76"/>
    <w:rsid w:val="00383C4E"/>
    <w:rsid w:val="003846B2"/>
    <w:rsid w:val="00384985"/>
    <w:rsid w:val="003849AF"/>
    <w:rsid w:val="00384E83"/>
    <w:rsid w:val="0038624B"/>
    <w:rsid w:val="003865B3"/>
    <w:rsid w:val="00386E68"/>
    <w:rsid w:val="00386F7A"/>
    <w:rsid w:val="003877C6"/>
    <w:rsid w:val="00387FA6"/>
    <w:rsid w:val="00390552"/>
    <w:rsid w:val="003906D4"/>
    <w:rsid w:val="0039118B"/>
    <w:rsid w:val="00391B2B"/>
    <w:rsid w:val="00391EF0"/>
    <w:rsid w:val="00392134"/>
    <w:rsid w:val="0039239A"/>
    <w:rsid w:val="003933B9"/>
    <w:rsid w:val="00393EB2"/>
    <w:rsid w:val="003943DE"/>
    <w:rsid w:val="003945F9"/>
    <w:rsid w:val="0039496B"/>
    <w:rsid w:val="00394FE8"/>
    <w:rsid w:val="003959A2"/>
    <w:rsid w:val="00395A6D"/>
    <w:rsid w:val="00395D58"/>
    <w:rsid w:val="00395E57"/>
    <w:rsid w:val="003960E9"/>
    <w:rsid w:val="00396624"/>
    <w:rsid w:val="003972D0"/>
    <w:rsid w:val="00397D72"/>
    <w:rsid w:val="003A0084"/>
    <w:rsid w:val="003A0098"/>
    <w:rsid w:val="003A0442"/>
    <w:rsid w:val="003A0668"/>
    <w:rsid w:val="003A0A40"/>
    <w:rsid w:val="003A1068"/>
    <w:rsid w:val="003A1586"/>
    <w:rsid w:val="003A1661"/>
    <w:rsid w:val="003A1752"/>
    <w:rsid w:val="003A1863"/>
    <w:rsid w:val="003A1F0E"/>
    <w:rsid w:val="003A246D"/>
    <w:rsid w:val="003A2CED"/>
    <w:rsid w:val="003A3024"/>
    <w:rsid w:val="003A33D5"/>
    <w:rsid w:val="003A3B29"/>
    <w:rsid w:val="003A3C95"/>
    <w:rsid w:val="003A4B5A"/>
    <w:rsid w:val="003A503B"/>
    <w:rsid w:val="003A5755"/>
    <w:rsid w:val="003A5AD7"/>
    <w:rsid w:val="003A5BD5"/>
    <w:rsid w:val="003A6160"/>
    <w:rsid w:val="003A6575"/>
    <w:rsid w:val="003A6808"/>
    <w:rsid w:val="003A6E39"/>
    <w:rsid w:val="003A75F6"/>
    <w:rsid w:val="003A7CE4"/>
    <w:rsid w:val="003B01EA"/>
    <w:rsid w:val="003B0B17"/>
    <w:rsid w:val="003B17D0"/>
    <w:rsid w:val="003B1C86"/>
    <w:rsid w:val="003B1CCC"/>
    <w:rsid w:val="003B1E2E"/>
    <w:rsid w:val="003B1FB2"/>
    <w:rsid w:val="003B2A3D"/>
    <w:rsid w:val="003B2DA9"/>
    <w:rsid w:val="003B3243"/>
    <w:rsid w:val="003B36C3"/>
    <w:rsid w:val="003B37C0"/>
    <w:rsid w:val="003B3832"/>
    <w:rsid w:val="003B451E"/>
    <w:rsid w:val="003B46FA"/>
    <w:rsid w:val="003B48D7"/>
    <w:rsid w:val="003B4C28"/>
    <w:rsid w:val="003B51E4"/>
    <w:rsid w:val="003B522C"/>
    <w:rsid w:val="003B5571"/>
    <w:rsid w:val="003B60D1"/>
    <w:rsid w:val="003B61BB"/>
    <w:rsid w:val="003B6F62"/>
    <w:rsid w:val="003B70A7"/>
    <w:rsid w:val="003B78DE"/>
    <w:rsid w:val="003B79AD"/>
    <w:rsid w:val="003B79BB"/>
    <w:rsid w:val="003B7AD6"/>
    <w:rsid w:val="003B7F29"/>
    <w:rsid w:val="003C00B6"/>
    <w:rsid w:val="003C0748"/>
    <w:rsid w:val="003C09FF"/>
    <w:rsid w:val="003C120D"/>
    <w:rsid w:val="003C128A"/>
    <w:rsid w:val="003C15A3"/>
    <w:rsid w:val="003C15F9"/>
    <w:rsid w:val="003C1687"/>
    <w:rsid w:val="003C1FD6"/>
    <w:rsid w:val="003C278D"/>
    <w:rsid w:val="003C3903"/>
    <w:rsid w:val="003C3B98"/>
    <w:rsid w:val="003C4104"/>
    <w:rsid w:val="003C4705"/>
    <w:rsid w:val="003C4C78"/>
    <w:rsid w:val="003C4C81"/>
    <w:rsid w:val="003C50EF"/>
    <w:rsid w:val="003C584B"/>
    <w:rsid w:val="003C5895"/>
    <w:rsid w:val="003C5913"/>
    <w:rsid w:val="003C5948"/>
    <w:rsid w:val="003C6455"/>
    <w:rsid w:val="003C6AA8"/>
    <w:rsid w:val="003C6CCE"/>
    <w:rsid w:val="003C6EFC"/>
    <w:rsid w:val="003C6FC3"/>
    <w:rsid w:val="003C71E1"/>
    <w:rsid w:val="003C7EB3"/>
    <w:rsid w:val="003C7EF8"/>
    <w:rsid w:val="003D09CC"/>
    <w:rsid w:val="003D0A33"/>
    <w:rsid w:val="003D0A42"/>
    <w:rsid w:val="003D0A91"/>
    <w:rsid w:val="003D2346"/>
    <w:rsid w:val="003D27A8"/>
    <w:rsid w:val="003D29E2"/>
    <w:rsid w:val="003D2B7F"/>
    <w:rsid w:val="003D2C44"/>
    <w:rsid w:val="003D2E72"/>
    <w:rsid w:val="003D344A"/>
    <w:rsid w:val="003D3861"/>
    <w:rsid w:val="003D38F1"/>
    <w:rsid w:val="003D4685"/>
    <w:rsid w:val="003D50A1"/>
    <w:rsid w:val="003D53FE"/>
    <w:rsid w:val="003D578F"/>
    <w:rsid w:val="003D5AC8"/>
    <w:rsid w:val="003D5CAA"/>
    <w:rsid w:val="003D5D99"/>
    <w:rsid w:val="003D5DF9"/>
    <w:rsid w:val="003D61EF"/>
    <w:rsid w:val="003D6461"/>
    <w:rsid w:val="003D66BF"/>
    <w:rsid w:val="003D69D9"/>
    <w:rsid w:val="003D6A5E"/>
    <w:rsid w:val="003D6D63"/>
    <w:rsid w:val="003D6DDE"/>
    <w:rsid w:val="003D6FD2"/>
    <w:rsid w:val="003D7088"/>
    <w:rsid w:val="003D724E"/>
    <w:rsid w:val="003D72A7"/>
    <w:rsid w:val="003D746D"/>
    <w:rsid w:val="003D74A0"/>
    <w:rsid w:val="003E0445"/>
    <w:rsid w:val="003E0CD3"/>
    <w:rsid w:val="003E0E74"/>
    <w:rsid w:val="003E0F20"/>
    <w:rsid w:val="003E0F2B"/>
    <w:rsid w:val="003E1207"/>
    <w:rsid w:val="003E1547"/>
    <w:rsid w:val="003E1A0F"/>
    <w:rsid w:val="003E1A5A"/>
    <w:rsid w:val="003E1ADC"/>
    <w:rsid w:val="003E1D80"/>
    <w:rsid w:val="003E2506"/>
    <w:rsid w:val="003E2554"/>
    <w:rsid w:val="003E2DE5"/>
    <w:rsid w:val="003E3346"/>
    <w:rsid w:val="003E35B4"/>
    <w:rsid w:val="003E3887"/>
    <w:rsid w:val="003E412B"/>
    <w:rsid w:val="003E449A"/>
    <w:rsid w:val="003E5029"/>
    <w:rsid w:val="003E5086"/>
    <w:rsid w:val="003E5B24"/>
    <w:rsid w:val="003E5C3A"/>
    <w:rsid w:val="003E5C9C"/>
    <w:rsid w:val="003E5EA2"/>
    <w:rsid w:val="003E6090"/>
    <w:rsid w:val="003E6611"/>
    <w:rsid w:val="003E66A2"/>
    <w:rsid w:val="003E679F"/>
    <w:rsid w:val="003E6A3D"/>
    <w:rsid w:val="003E6B2E"/>
    <w:rsid w:val="003E75FA"/>
    <w:rsid w:val="003E76DA"/>
    <w:rsid w:val="003F0097"/>
    <w:rsid w:val="003F0CD0"/>
    <w:rsid w:val="003F0D7D"/>
    <w:rsid w:val="003F13A2"/>
    <w:rsid w:val="003F1494"/>
    <w:rsid w:val="003F1513"/>
    <w:rsid w:val="003F1541"/>
    <w:rsid w:val="003F1AF3"/>
    <w:rsid w:val="003F25B6"/>
    <w:rsid w:val="003F2748"/>
    <w:rsid w:val="003F2D25"/>
    <w:rsid w:val="003F2D6C"/>
    <w:rsid w:val="003F49BA"/>
    <w:rsid w:val="003F5B74"/>
    <w:rsid w:val="003F629C"/>
    <w:rsid w:val="003F6359"/>
    <w:rsid w:val="003F6638"/>
    <w:rsid w:val="003F67E1"/>
    <w:rsid w:val="003F69FB"/>
    <w:rsid w:val="003F6A76"/>
    <w:rsid w:val="003F6F3F"/>
    <w:rsid w:val="003F7534"/>
    <w:rsid w:val="003F79F1"/>
    <w:rsid w:val="003F7B94"/>
    <w:rsid w:val="003F7E68"/>
    <w:rsid w:val="004002B3"/>
    <w:rsid w:val="00400866"/>
    <w:rsid w:val="004012BA"/>
    <w:rsid w:val="004014EB"/>
    <w:rsid w:val="00401637"/>
    <w:rsid w:val="00401911"/>
    <w:rsid w:val="00401950"/>
    <w:rsid w:val="00401BC6"/>
    <w:rsid w:val="004020D4"/>
    <w:rsid w:val="00402932"/>
    <w:rsid w:val="00402D35"/>
    <w:rsid w:val="004037C0"/>
    <w:rsid w:val="00403C2E"/>
    <w:rsid w:val="00403C48"/>
    <w:rsid w:val="0040401F"/>
    <w:rsid w:val="00404020"/>
    <w:rsid w:val="00404211"/>
    <w:rsid w:val="00404691"/>
    <w:rsid w:val="00404BF4"/>
    <w:rsid w:val="0040543E"/>
    <w:rsid w:val="0040582B"/>
    <w:rsid w:val="00405917"/>
    <w:rsid w:val="00405ABE"/>
    <w:rsid w:val="00405AC1"/>
    <w:rsid w:val="0040643F"/>
    <w:rsid w:val="0040686D"/>
    <w:rsid w:val="004078FB"/>
    <w:rsid w:val="0041000F"/>
    <w:rsid w:val="00410053"/>
    <w:rsid w:val="004100FD"/>
    <w:rsid w:val="004114FA"/>
    <w:rsid w:val="00411582"/>
    <w:rsid w:val="004115D4"/>
    <w:rsid w:val="00411C22"/>
    <w:rsid w:val="0041283A"/>
    <w:rsid w:val="00412E00"/>
    <w:rsid w:val="00412E16"/>
    <w:rsid w:val="00412EC5"/>
    <w:rsid w:val="0041320E"/>
    <w:rsid w:val="004132D2"/>
    <w:rsid w:val="0041335A"/>
    <w:rsid w:val="0041353E"/>
    <w:rsid w:val="004135C6"/>
    <w:rsid w:val="00413700"/>
    <w:rsid w:val="004139B7"/>
    <w:rsid w:val="00414CC0"/>
    <w:rsid w:val="00414CC2"/>
    <w:rsid w:val="00414CE3"/>
    <w:rsid w:val="00414FA3"/>
    <w:rsid w:val="00415392"/>
    <w:rsid w:val="00415D0F"/>
    <w:rsid w:val="00415F85"/>
    <w:rsid w:val="004163DC"/>
    <w:rsid w:val="00416CEF"/>
    <w:rsid w:val="00416E95"/>
    <w:rsid w:val="0041765E"/>
    <w:rsid w:val="00417E8D"/>
    <w:rsid w:val="00420C32"/>
    <w:rsid w:val="00420CD8"/>
    <w:rsid w:val="00420F7E"/>
    <w:rsid w:val="004213DA"/>
    <w:rsid w:val="00421803"/>
    <w:rsid w:val="004218D2"/>
    <w:rsid w:val="0042198F"/>
    <w:rsid w:val="00421A4D"/>
    <w:rsid w:val="00421B80"/>
    <w:rsid w:val="00421C7C"/>
    <w:rsid w:val="00422D5F"/>
    <w:rsid w:val="00423D3A"/>
    <w:rsid w:val="00423DD3"/>
    <w:rsid w:val="00424BD1"/>
    <w:rsid w:val="00424DEC"/>
    <w:rsid w:val="004255C1"/>
    <w:rsid w:val="00425D19"/>
    <w:rsid w:val="00426749"/>
    <w:rsid w:val="00426BC2"/>
    <w:rsid w:val="00426D0D"/>
    <w:rsid w:val="00426E3D"/>
    <w:rsid w:val="004272AF"/>
    <w:rsid w:val="00427A05"/>
    <w:rsid w:val="00427E30"/>
    <w:rsid w:val="004307E4"/>
    <w:rsid w:val="0043112A"/>
    <w:rsid w:val="004311F4"/>
    <w:rsid w:val="00431968"/>
    <w:rsid w:val="00431B11"/>
    <w:rsid w:val="00431C3A"/>
    <w:rsid w:val="00431FB4"/>
    <w:rsid w:val="00432032"/>
    <w:rsid w:val="004325D9"/>
    <w:rsid w:val="00432670"/>
    <w:rsid w:val="004329AC"/>
    <w:rsid w:val="004330C5"/>
    <w:rsid w:val="00433D2B"/>
    <w:rsid w:val="00434934"/>
    <w:rsid w:val="00434AC0"/>
    <w:rsid w:val="00436071"/>
    <w:rsid w:val="00436494"/>
    <w:rsid w:val="0043654B"/>
    <w:rsid w:val="004366F0"/>
    <w:rsid w:val="00436B8B"/>
    <w:rsid w:val="00436C3E"/>
    <w:rsid w:val="00436F45"/>
    <w:rsid w:val="0043726F"/>
    <w:rsid w:val="00437320"/>
    <w:rsid w:val="004375A3"/>
    <w:rsid w:val="00437947"/>
    <w:rsid w:val="00437FE6"/>
    <w:rsid w:val="004409E1"/>
    <w:rsid w:val="00440F4B"/>
    <w:rsid w:val="0044137C"/>
    <w:rsid w:val="00441C1E"/>
    <w:rsid w:val="00441F64"/>
    <w:rsid w:val="004429AB"/>
    <w:rsid w:val="00442BDC"/>
    <w:rsid w:val="00443A88"/>
    <w:rsid w:val="00444216"/>
    <w:rsid w:val="00444926"/>
    <w:rsid w:val="00444C96"/>
    <w:rsid w:val="00444E8C"/>
    <w:rsid w:val="00445AA6"/>
    <w:rsid w:val="00446D7D"/>
    <w:rsid w:val="0044739A"/>
    <w:rsid w:val="004475DF"/>
    <w:rsid w:val="0044781D"/>
    <w:rsid w:val="00447B64"/>
    <w:rsid w:val="00447CE5"/>
    <w:rsid w:val="004504A3"/>
    <w:rsid w:val="004505ED"/>
    <w:rsid w:val="00450A78"/>
    <w:rsid w:val="0045142B"/>
    <w:rsid w:val="00451537"/>
    <w:rsid w:val="0045157A"/>
    <w:rsid w:val="004516AF"/>
    <w:rsid w:val="00451DC8"/>
    <w:rsid w:val="00452633"/>
    <w:rsid w:val="0045301D"/>
    <w:rsid w:val="00453207"/>
    <w:rsid w:val="00453395"/>
    <w:rsid w:val="0045435D"/>
    <w:rsid w:val="00454512"/>
    <w:rsid w:val="004545C6"/>
    <w:rsid w:val="004545F9"/>
    <w:rsid w:val="004549DD"/>
    <w:rsid w:val="00454C3D"/>
    <w:rsid w:val="00454DDF"/>
    <w:rsid w:val="00454DEA"/>
    <w:rsid w:val="00454FD2"/>
    <w:rsid w:val="0045585C"/>
    <w:rsid w:val="00455EE7"/>
    <w:rsid w:val="004569D1"/>
    <w:rsid w:val="00456DD8"/>
    <w:rsid w:val="00457029"/>
    <w:rsid w:val="0045766A"/>
    <w:rsid w:val="00460083"/>
    <w:rsid w:val="00460CE8"/>
    <w:rsid w:val="0046198E"/>
    <w:rsid w:val="004624C4"/>
    <w:rsid w:val="004625DE"/>
    <w:rsid w:val="004632BB"/>
    <w:rsid w:val="00463997"/>
    <w:rsid w:val="00463B2B"/>
    <w:rsid w:val="00464096"/>
    <w:rsid w:val="00464154"/>
    <w:rsid w:val="00464276"/>
    <w:rsid w:val="00464590"/>
    <w:rsid w:val="0046493C"/>
    <w:rsid w:val="00464BC8"/>
    <w:rsid w:val="004656CC"/>
    <w:rsid w:val="004658D6"/>
    <w:rsid w:val="00466766"/>
    <w:rsid w:val="004670EF"/>
    <w:rsid w:val="00467146"/>
    <w:rsid w:val="004675F4"/>
    <w:rsid w:val="00467A01"/>
    <w:rsid w:val="00467A9D"/>
    <w:rsid w:val="00467B35"/>
    <w:rsid w:val="00471432"/>
    <w:rsid w:val="0047172A"/>
    <w:rsid w:val="00472BFF"/>
    <w:rsid w:val="004735D5"/>
    <w:rsid w:val="00473E8D"/>
    <w:rsid w:val="00473EFC"/>
    <w:rsid w:val="004744BF"/>
    <w:rsid w:val="0047521E"/>
    <w:rsid w:val="004752CF"/>
    <w:rsid w:val="00475682"/>
    <w:rsid w:val="00475724"/>
    <w:rsid w:val="00475B89"/>
    <w:rsid w:val="00475E17"/>
    <w:rsid w:val="00475EFD"/>
    <w:rsid w:val="00476318"/>
    <w:rsid w:val="0047652A"/>
    <w:rsid w:val="00476880"/>
    <w:rsid w:val="004770EA"/>
    <w:rsid w:val="004775F8"/>
    <w:rsid w:val="004777FC"/>
    <w:rsid w:val="004804DF"/>
    <w:rsid w:val="00480A1C"/>
    <w:rsid w:val="00481069"/>
    <w:rsid w:val="004812E9"/>
    <w:rsid w:val="0048157D"/>
    <w:rsid w:val="004822A7"/>
    <w:rsid w:val="004823B3"/>
    <w:rsid w:val="004823BC"/>
    <w:rsid w:val="00482710"/>
    <w:rsid w:val="00482B88"/>
    <w:rsid w:val="00482FBB"/>
    <w:rsid w:val="00483226"/>
    <w:rsid w:val="0048330D"/>
    <w:rsid w:val="004833CA"/>
    <w:rsid w:val="0048381B"/>
    <w:rsid w:val="00483D58"/>
    <w:rsid w:val="004842D4"/>
    <w:rsid w:val="0048486E"/>
    <w:rsid w:val="00484CB3"/>
    <w:rsid w:val="00484FAF"/>
    <w:rsid w:val="00485126"/>
    <w:rsid w:val="004858D7"/>
    <w:rsid w:val="00485CCA"/>
    <w:rsid w:val="00485FAB"/>
    <w:rsid w:val="004867B3"/>
    <w:rsid w:val="00486A9E"/>
    <w:rsid w:val="00487156"/>
    <w:rsid w:val="004878ED"/>
    <w:rsid w:val="004900C6"/>
    <w:rsid w:val="00490439"/>
    <w:rsid w:val="00490657"/>
    <w:rsid w:val="00490C56"/>
    <w:rsid w:val="0049236A"/>
    <w:rsid w:val="0049242B"/>
    <w:rsid w:val="00492519"/>
    <w:rsid w:val="0049401B"/>
    <w:rsid w:val="004940FF"/>
    <w:rsid w:val="0049474D"/>
    <w:rsid w:val="00494A60"/>
    <w:rsid w:val="0049507F"/>
    <w:rsid w:val="0049511F"/>
    <w:rsid w:val="004953CD"/>
    <w:rsid w:val="00495714"/>
    <w:rsid w:val="00495771"/>
    <w:rsid w:val="00495E04"/>
    <w:rsid w:val="00496768"/>
    <w:rsid w:val="00496C62"/>
    <w:rsid w:val="00496ED0"/>
    <w:rsid w:val="0049724F"/>
    <w:rsid w:val="00497E9E"/>
    <w:rsid w:val="00497EB1"/>
    <w:rsid w:val="004A02F3"/>
    <w:rsid w:val="004A0FA3"/>
    <w:rsid w:val="004A2372"/>
    <w:rsid w:val="004A2C0C"/>
    <w:rsid w:val="004A2F5B"/>
    <w:rsid w:val="004A3E98"/>
    <w:rsid w:val="004A4D31"/>
    <w:rsid w:val="004A52DE"/>
    <w:rsid w:val="004A5C58"/>
    <w:rsid w:val="004A5E13"/>
    <w:rsid w:val="004A5E63"/>
    <w:rsid w:val="004A65D5"/>
    <w:rsid w:val="004A675D"/>
    <w:rsid w:val="004A685F"/>
    <w:rsid w:val="004A6A66"/>
    <w:rsid w:val="004A7192"/>
    <w:rsid w:val="004A7CF9"/>
    <w:rsid w:val="004A7D12"/>
    <w:rsid w:val="004A7FE8"/>
    <w:rsid w:val="004B0325"/>
    <w:rsid w:val="004B0486"/>
    <w:rsid w:val="004B04DD"/>
    <w:rsid w:val="004B04E5"/>
    <w:rsid w:val="004B0E7C"/>
    <w:rsid w:val="004B16C7"/>
    <w:rsid w:val="004B1849"/>
    <w:rsid w:val="004B2186"/>
    <w:rsid w:val="004B228D"/>
    <w:rsid w:val="004B256F"/>
    <w:rsid w:val="004B2597"/>
    <w:rsid w:val="004B25C1"/>
    <w:rsid w:val="004B2F83"/>
    <w:rsid w:val="004B3B4B"/>
    <w:rsid w:val="004B3BAC"/>
    <w:rsid w:val="004B3D42"/>
    <w:rsid w:val="004B4513"/>
    <w:rsid w:val="004B4A54"/>
    <w:rsid w:val="004B4D17"/>
    <w:rsid w:val="004B5447"/>
    <w:rsid w:val="004B56F8"/>
    <w:rsid w:val="004B5737"/>
    <w:rsid w:val="004B5B63"/>
    <w:rsid w:val="004B5E40"/>
    <w:rsid w:val="004B723C"/>
    <w:rsid w:val="004B795E"/>
    <w:rsid w:val="004B7BA9"/>
    <w:rsid w:val="004B7E52"/>
    <w:rsid w:val="004C00A6"/>
    <w:rsid w:val="004C0308"/>
    <w:rsid w:val="004C09E1"/>
    <w:rsid w:val="004C0C75"/>
    <w:rsid w:val="004C1762"/>
    <w:rsid w:val="004C1C93"/>
    <w:rsid w:val="004C1E31"/>
    <w:rsid w:val="004C1ED2"/>
    <w:rsid w:val="004C1EDB"/>
    <w:rsid w:val="004C230D"/>
    <w:rsid w:val="004C2C6E"/>
    <w:rsid w:val="004C2FE4"/>
    <w:rsid w:val="004C332C"/>
    <w:rsid w:val="004C33A2"/>
    <w:rsid w:val="004C3B74"/>
    <w:rsid w:val="004C3BFA"/>
    <w:rsid w:val="004C439A"/>
    <w:rsid w:val="004C4533"/>
    <w:rsid w:val="004C5640"/>
    <w:rsid w:val="004C5E95"/>
    <w:rsid w:val="004C63B4"/>
    <w:rsid w:val="004C66E0"/>
    <w:rsid w:val="004C67D5"/>
    <w:rsid w:val="004C6818"/>
    <w:rsid w:val="004C6898"/>
    <w:rsid w:val="004C6B63"/>
    <w:rsid w:val="004C7786"/>
    <w:rsid w:val="004C7BCF"/>
    <w:rsid w:val="004C7C60"/>
    <w:rsid w:val="004D00B9"/>
    <w:rsid w:val="004D05F9"/>
    <w:rsid w:val="004D0EEB"/>
    <w:rsid w:val="004D0FF5"/>
    <w:rsid w:val="004D20B2"/>
    <w:rsid w:val="004D2446"/>
    <w:rsid w:val="004D25DB"/>
    <w:rsid w:val="004D2697"/>
    <w:rsid w:val="004D2E3A"/>
    <w:rsid w:val="004D3295"/>
    <w:rsid w:val="004D32E4"/>
    <w:rsid w:val="004D336F"/>
    <w:rsid w:val="004D38BA"/>
    <w:rsid w:val="004D3987"/>
    <w:rsid w:val="004D4065"/>
    <w:rsid w:val="004D41DB"/>
    <w:rsid w:val="004D4610"/>
    <w:rsid w:val="004D46A4"/>
    <w:rsid w:val="004D47D0"/>
    <w:rsid w:val="004D57EC"/>
    <w:rsid w:val="004D60C3"/>
    <w:rsid w:val="004D6346"/>
    <w:rsid w:val="004D6386"/>
    <w:rsid w:val="004D6653"/>
    <w:rsid w:val="004D690B"/>
    <w:rsid w:val="004D6CD2"/>
    <w:rsid w:val="004D6EB9"/>
    <w:rsid w:val="004D7984"/>
    <w:rsid w:val="004D7ED8"/>
    <w:rsid w:val="004D7F29"/>
    <w:rsid w:val="004E026A"/>
    <w:rsid w:val="004E096A"/>
    <w:rsid w:val="004E1146"/>
    <w:rsid w:val="004E1C08"/>
    <w:rsid w:val="004E1EFD"/>
    <w:rsid w:val="004E2370"/>
    <w:rsid w:val="004E23C6"/>
    <w:rsid w:val="004E2B95"/>
    <w:rsid w:val="004E2E19"/>
    <w:rsid w:val="004E31CC"/>
    <w:rsid w:val="004E3922"/>
    <w:rsid w:val="004E3DE5"/>
    <w:rsid w:val="004E3FFE"/>
    <w:rsid w:val="004E41EF"/>
    <w:rsid w:val="004E4D94"/>
    <w:rsid w:val="004E5299"/>
    <w:rsid w:val="004E546E"/>
    <w:rsid w:val="004E6220"/>
    <w:rsid w:val="004E677A"/>
    <w:rsid w:val="004E6CB3"/>
    <w:rsid w:val="004E7328"/>
    <w:rsid w:val="004E74DC"/>
    <w:rsid w:val="004E7587"/>
    <w:rsid w:val="004E7CF2"/>
    <w:rsid w:val="004E7ECF"/>
    <w:rsid w:val="004F0B94"/>
    <w:rsid w:val="004F0D72"/>
    <w:rsid w:val="004F1121"/>
    <w:rsid w:val="004F1239"/>
    <w:rsid w:val="004F137D"/>
    <w:rsid w:val="004F1C6D"/>
    <w:rsid w:val="004F2697"/>
    <w:rsid w:val="004F2ADA"/>
    <w:rsid w:val="004F2DD5"/>
    <w:rsid w:val="004F34FC"/>
    <w:rsid w:val="004F3A9E"/>
    <w:rsid w:val="004F3E18"/>
    <w:rsid w:val="004F51E6"/>
    <w:rsid w:val="004F5267"/>
    <w:rsid w:val="004F6AF8"/>
    <w:rsid w:val="004F7166"/>
    <w:rsid w:val="004F761E"/>
    <w:rsid w:val="004F7C93"/>
    <w:rsid w:val="0050030E"/>
    <w:rsid w:val="005005C9"/>
    <w:rsid w:val="0050091D"/>
    <w:rsid w:val="005009CF"/>
    <w:rsid w:val="00500BA3"/>
    <w:rsid w:val="00500D11"/>
    <w:rsid w:val="0050137E"/>
    <w:rsid w:val="00502255"/>
    <w:rsid w:val="00502550"/>
    <w:rsid w:val="00502E57"/>
    <w:rsid w:val="00502EEB"/>
    <w:rsid w:val="00502F1E"/>
    <w:rsid w:val="00502FFD"/>
    <w:rsid w:val="00503AC9"/>
    <w:rsid w:val="00503D0E"/>
    <w:rsid w:val="00504573"/>
    <w:rsid w:val="00504804"/>
    <w:rsid w:val="00504D7E"/>
    <w:rsid w:val="00504D96"/>
    <w:rsid w:val="005053F7"/>
    <w:rsid w:val="00505495"/>
    <w:rsid w:val="00505E19"/>
    <w:rsid w:val="00505F98"/>
    <w:rsid w:val="005061FD"/>
    <w:rsid w:val="00506606"/>
    <w:rsid w:val="00506867"/>
    <w:rsid w:val="00507E65"/>
    <w:rsid w:val="00510134"/>
    <w:rsid w:val="00510169"/>
    <w:rsid w:val="00510DBB"/>
    <w:rsid w:val="0051114C"/>
    <w:rsid w:val="00511813"/>
    <w:rsid w:val="005121BD"/>
    <w:rsid w:val="005125F9"/>
    <w:rsid w:val="005129AD"/>
    <w:rsid w:val="00512C4E"/>
    <w:rsid w:val="00513313"/>
    <w:rsid w:val="005135E6"/>
    <w:rsid w:val="00513D87"/>
    <w:rsid w:val="00513E36"/>
    <w:rsid w:val="005142AD"/>
    <w:rsid w:val="005148AD"/>
    <w:rsid w:val="005149CB"/>
    <w:rsid w:val="00514AC7"/>
    <w:rsid w:val="00514F9E"/>
    <w:rsid w:val="0051558B"/>
    <w:rsid w:val="00515BB8"/>
    <w:rsid w:val="005162D0"/>
    <w:rsid w:val="00516937"/>
    <w:rsid w:val="00516EAA"/>
    <w:rsid w:val="005170C8"/>
    <w:rsid w:val="0052011B"/>
    <w:rsid w:val="0052056D"/>
    <w:rsid w:val="00521177"/>
    <w:rsid w:val="005213F2"/>
    <w:rsid w:val="00521872"/>
    <w:rsid w:val="005218CE"/>
    <w:rsid w:val="00521D7B"/>
    <w:rsid w:val="00521F8C"/>
    <w:rsid w:val="005227BA"/>
    <w:rsid w:val="005227C5"/>
    <w:rsid w:val="00523100"/>
    <w:rsid w:val="00523712"/>
    <w:rsid w:val="005239EF"/>
    <w:rsid w:val="00523C2C"/>
    <w:rsid w:val="005247B0"/>
    <w:rsid w:val="0052510F"/>
    <w:rsid w:val="00525764"/>
    <w:rsid w:val="0052654A"/>
    <w:rsid w:val="00526EAE"/>
    <w:rsid w:val="00526FBC"/>
    <w:rsid w:val="0052717E"/>
    <w:rsid w:val="005272B3"/>
    <w:rsid w:val="00527DB6"/>
    <w:rsid w:val="00530568"/>
    <w:rsid w:val="005305A9"/>
    <w:rsid w:val="00530736"/>
    <w:rsid w:val="0053076B"/>
    <w:rsid w:val="00530A6D"/>
    <w:rsid w:val="00530D96"/>
    <w:rsid w:val="00530E17"/>
    <w:rsid w:val="00531159"/>
    <w:rsid w:val="00531700"/>
    <w:rsid w:val="00532184"/>
    <w:rsid w:val="0053298B"/>
    <w:rsid w:val="00533042"/>
    <w:rsid w:val="005331AA"/>
    <w:rsid w:val="00534195"/>
    <w:rsid w:val="005343AF"/>
    <w:rsid w:val="0053556E"/>
    <w:rsid w:val="00535E8B"/>
    <w:rsid w:val="00535F21"/>
    <w:rsid w:val="005361CA"/>
    <w:rsid w:val="00536484"/>
    <w:rsid w:val="00536A0B"/>
    <w:rsid w:val="00536A67"/>
    <w:rsid w:val="00536C3A"/>
    <w:rsid w:val="00536C44"/>
    <w:rsid w:val="00536CBF"/>
    <w:rsid w:val="00537038"/>
    <w:rsid w:val="0053756F"/>
    <w:rsid w:val="00537914"/>
    <w:rsid w:val="00537BD2"/>
    <w:rsid w:val="00537D34"/>
    <w:rsid w:val="00537ED0"/>
    <w:rsid w:val="00540443"/>
    <w:rsid w:val="00540A9F"/>
    <w:rsid w:val="00540AEC"/>
    <w:rsid w:val="00540E78"/>
    <w:rsid w:val="00540F9C"/>
    <w:rsid w:val="005415CC"/>
    <w:rsid w:val="00541D8F"/>
    <w:rsid w:val="00542586"/>
    <w:rsid w:val="00542987"/>
    <w:rsid w:val="00543123"/>
    <w:rsid w:val="0054371C"/>
    <w:rsid w:val="00543A43"/>
    <w:rsid w:val="00544608"/>
    <w:rsid w:val="00544B60"/>
    <w:rsid w:val="00544F9B"/>
    <w:rsid w:val="00545004"/>
    <w:rsid w:val="00545185"/>
    <w:rsid w:val="00545711"/>
    <w:rsid w:val="00545DDA"/>
    <w:rsid w:val="005461E6"/>
    <w:rsid w:val="00546429"/>
    <w:rsid w:val="0054648F"/>
    <w:rsid w:val="00546711"/>
    <w:rsid w:val="005467EE"/>
    <w:rsid w:val="00546A66"/>
    <w:rsid w:val="00546E1B"/>
    <w:rsid w:val="00546E43"/>
    <w:rsid w:val="00547668"/>
    <w:rsid w:val="00547B7A"/>
    <w:rsid w:val="00547C3B"/>
    <w:rsid w:val="005500F6"/>
    <w:rsid w:val="005506AC"/>
    <w:rsid w:val="00550F00"/>
    <w:rsid w:val="005513DD"/>
    <w:rsid w:val="0055167F"/>
    <w:rsid w:val="0055223B"/>
    <w:rsid w:val="005531F7"/>
    <w:rsid w:val="005533DF"/>
    <w:rsid w:val="00553471"/>
    <w:rsid w:val="005535EC"/>
    <w:rsid w:val="005541F5"/>
    <w:rsid w:val="00554356"/>
    <w:rsid w:val="00554E8D"/>
    <w:rsid w:val="00554E92"/>
    <w:rsid w:val="005566B8"/>
    <w:rsid w:val="00556C83"/>
    <w:rsid w:val="00556CA5"/>
    <w:rsid w:val="005571FD"/>
    <w:rsid w:val="0055751D"/>
    <w:rsid w:val="00560235"/>
    <w:rsid w:val="005604E0"/>
    <w:rsid w:val="00560834"/>
    <w:rsid w:val="00560E61"/>
    <w:rsid w:val="00561519"/>
    <w:rsid w:val="00561D38"/>
    <w:rsid w:val="0056247B"/>
    <w:rsid w:val="00562A8C"/>
    <w:rsid w:val="00562DDC"/>
    <w:rsid w:val="00563136"/>
    <w:rsid w:val="0056313F"/>
    <w:rsid w:val="005631F5"/>
    <w:rsid w:val="00563AAF"/>
    <w:rsid w:val="00563BFF"/>
    <w:rsid w:val="0056414A"/>
    <w:rsid w:val="005644E5"/>
    <w:rsid w:val="0056452D"/>
    <w:rsid w:val="0056498C"/>
    <w:rsid w:val="005649AA"/>
    <w:rsid w:val="00564BE6"/>
    <w:rsid w:val="00564D97"/>
    <w:rsid w:val="005656AC"/>
    <w:rsid w:val="00565787"/>
    <w:rsid w:val="00566733"/>
    <w:rsid w:val="0056696E"/>
    <w:rsid w:val="00567018"/>
    <w:rsid w:val="005670F0"/>
    <w:rsid w:val="0056747C"/>
    <w:rsid w:val="00567ADA"/>
    <w:rsid w:val="00567C37"/>
    <w:rsid w:val="00570111"/>
    <w:rsid w:val="0057017D"/>
    <w:rsid w:val="005701BC"/>
    <w:rsid w:val="0057024D"/>
    <w:rsid w:val="00570866"/>
    <w:rsid w:val="00571C6D"/>
    <w:rsid w:val="00572023"/>
    <w:rsid w:val="005726E5"/>
    <w:rsid w:val="00572C4D"/>
    <w:rsid w:val="00573475"/>
    <w:rsid w:val="00574E41"/>
    <w:rsid w:val="00574F72"/>
    <w:rsid w:val="005750AF"/>
    <w:rsid w:val="00575472"/>
    <w:rsid w:val="0057568D"/>
    <w:rsid w:val="00575C07"/>
    <w:rsid w:val="00575CC1"/>
    <w:rsid w:val="00575E91"/>
    <w:rsid w:val="00576324"/>
    <w:rsid w:val="005765F3"/>
    <w:rsid w:val="00576AE0"/>
    <w:rsid w:val="00577932"/>
    <w:rsid w:val="005809DD"/>
    <w:rsid w:val="005819A8"/>
    <w:rsid w:val="00581B8C"/>
    <w:rsid w:val="00582984"/>
    <w:rsid w:val="00582AEE"/>
    <w:rsid w:val="00582CDB"/>
    <w:rsid w:val="0058302C"/>
    <w:rsid w:val="00583C45"/>
    <w:rsid w:val="00584055"/>
    <w:rsid w:val="00584521"/>
    <w:rsid w:val="005847B2"/>
    <w:rsid w:val="00584A3D"/>
    <w:rsid w:val="00584CA6"/>
    <w:rsid w:val="00585464"/>
    <w:rsid w:val="00586D85"/>
    <w:rsid w:val="00586ED3"/>
    <w:rsid w:val="00586F58"/>
    <w:rsid w:val="00587222"/>
    <w:rsid w:val="00587954"/>
    <w:rsid w:val="005879D9"/>
    <w:rsid w:val="00587A41"/>
    <w:rsid w:val="00587B1B"/>
    <w:rsid w:val="00587EC1"/>
    <w:rsid w:val="00590474"/>
    <w:rsid w:val="0059058B"/>
    <w:rsid w:val="005907EA"/>
    <w:rsid w:val="00590880"/>
    <w:rsid w:val="005908BE"/>
    <w:rsid w:val="00590DFD"/>
    <w:rsid w:val="005912F1"/>
    <w:rsid w:val="005913C3"/>
    <w:rsid w:val="005913FA"/>
    <w:rsid w:val="00591AE1"/>
    <w:rsid w:val="00591C85"/>
    <w:rsid w:val="00591F3B"/>
    <w:rsid w:val="00592364"/>
    <w:rsid w:val="00592A78"/>
    <w:rsid w:val="00592F18"/>
    <w:rsid w:val="005933A9"/>
    <w:rsid w:val="00593612"/>
    <w:rsid w:val="00594B7E"/>
    <w:rsid w:val="00594D82"/>
    <w:rsid w:val="005955F4"/>
    <w:rsid w:val="005958F9"/>
    <w:rsid w:val="00595A80"/>
    <w:rsid w:val="00595D3E"/>
    <w:rsid w:val="00596931"/>
    <w:rsid w:val="00597130"/>
    <w:rsid w:val="00597D46"/>
    <w:rsid w:val="005A06B8"/>
    <w:rsid w:val="005A0714"/>
    <w:rsid w:val="005A0953"/>
    <w:rsid w:val="005A0A2D"/>
    <w:rsid w:val="005A0D3A"/>
    <w:rsid w:val="005A12C9"/>
    <w:rsid w:val="005A242B"/>
    <w:rsid w:val="005A2574"/>
    <w:rsid w:val="005A26C4"/>
    <w:rsid w:val="005A28F6"/>
    <w:rsid w:val="005A2BB7"/>
    <w:rsid w:val="005A35AC"/>
    <w:rsid w:val="005A396A"/>
    <w:rsid w:val="005A3FAA"/>
    <w:rsid w:val="005A4612"/>
    <w:rsid w:val="005A48D8"/>
    <w:rsid w:val="005A4B6F"/>
    <w:rsid w:val="005A5D2E"/>
    <w:rsid w:val="005A5E05"/>
    <w:rsid w:val="005A5E4C"/>
    <w:rsid w:val="005A6123"/>
    <w:rsid w:val="005A6301"/>
    <w:rsid w:val="005A666B"/>
    <w:rsid w:val="005A77C5"/>
    <w:rsid w:val="005A7962"/>
    <w:rsid w:val="005B005B"/>
    <w:rsid w:val="005B045E"/>
    <w:rsid w:val="005B0526"/>
    <w:rsid w:val="005B0B1F"/>
    <w:rsid w:val="005B0E26"/>
    <w:rsid w:val="005B1230"/>
    <w:rsid w:val="005B1248"/>
    <w:rsid w:val="005B151E"/>
    <w:rsid w:val="005B1744"/>
    <w:rsid w:val="005B174A"/>
    <w:rsid w:val="005B1815"/>
    <w:rsid w:val="005B185D"/>
    <w:rsid w:val="005B2100"/>
    <w:rsid w:val="005B238E"/>
    <w:rsid w:val="005B23DA"/>
    <w:rsid w:val="005B280A"/>
    <w:rsid w:val="005B445F"/>
    <w:rsid w:val="005B506F"/>
    <w:rsid w:val="005B51B9"/>
    <w:rsid w:val="005B5217"/>
    <w:rsid w:val="005B5309"/>
    <w:rsid w:val="005B54AF"/>
    <w:rsid w:val="005B5706"/>
    <w:rsid w:val="005B5AAA"/>
    <w:rsid w:val="005B5FE9"/>
    <w:rsid w:val="005B61A4"/>
    <w:rsid w:val="005B63F7"/>
    <w:rsid w:val="005B6532"/>
    <w:rsid w:val="005B6E91"/>
    <w:rsid w:val="005B702D"/>
    <w:rsid w:val="005B7145"/>
    <w:rsid w:val="005B72A9"/>
    <w:rsid w:val="005B7402"/>
    <w:rsid w:val="005B74D3"/>
    <w:rsid w:val="005B7B20"/>
    <w:rsid w:val="005C0193"/>
    <w:rsid w:val="005C02A2"/>
    <w:rsid w:val="005C0A2A"/>
    <w:rsid w:val="005C1097"/>
    <w:rsid w:val="005C188F"/>
    <w:rsid w:val="005C23EA"/>
    <w:rsid w:val="005C2A2B"/>
    <w:rsid w:val="005C2ABA"/>
    <w:rsid w:val="005C2B99"/>
    <w:rsid w:val="005C2BFD"/>
    <w:rsid w:val="005C2F40"/>
    <w:rsid w:val="005C3704"/>
    <w:rsid w:val="005C37B9"/>
    <w:rsid w:val="005C43EC"/>
    <w:rsid w:val="005C4734"/>
    <w:rsid w:val="005C5518"/>
    <w:rsid w:val="005C5922"/>
    <w:rsid w:val="005C5A02"/>
    <w:rsid w:val="005C67AF"/>
    <w:rsid w:val="005C6CCF"/>
    <w:rsid w:val="005C7756"/>
    <w:rsid w:val="005C777A"/>
    <w:rsid w:val="005C792D"/>
    <w:rsid w:val="005C7C0C"/>
    <w:rsid w:val="005C7E24"/>
    <w:rsid w:val="005C7E81"/>
    <w:rsid w:val="005D051A"/>
    <w:rsid w:val="005D060A"/>
    <w:rsid w:val="005D0783"/>
    <w:rsid w:val="005D12AE"/>
    <w:rsid w:val="005D1A98"/>
    <w:rsid w:val="005D2028"/>
    <w:rsid w:val="005D2ACE"/>
    <w:rsid w:val="005D360F"/>
    <w:rsid w:val="005D3688"/>
    <w:rsid w:val="005D394F"/>
    <w:rsid w:val="005D3BEF"/>
    <w:rsid w:val="005D419F"/>
    <w:rsid w:val="005D428A"/>
    <w:rsid w:val="005D4461"/>
    <w:rsid w:val="005D455A"/>
    <w:rsid w:val="005D58D2"/>
    <w:rsid w:val="005D5A4F"/>
    <w:rsid w:val="005D5D80"/>
    <w:rsid w:val="005D6D2A"/>
    <w:rsid w:val="005D6DA4"/>
    <w:rsid w:val="005D6E52"/>
    <w:rsid w:val="005D7270"/>
    <w:rsid w:val="005E007E"/>
    <w:rsid w:val="005E06D6"/>
    <w:rsid w:val="005E13AD"/>
    <w:rsid w:val="005E1428"/>
    <w:rsid w:val="005E1A33"/>
    <w:rsid w:val="005E1E3C"/>
    <w:rsid w:val="005E22B8"/>
    <w:rsid w:val="005E2500"/>
    <w:rsid w:val="005E25D5"/>
    <w:rsid w:val="005E26B3"/>
    <w:rsid w:val="005E2FF1"/>
    <w:rsid w:val="005E41DC"/>
    <w:rsid w:val="005E546E"/>
    <w:rsid w:val="005E59E7"/>
    <w:rsid w:val="005E5A9E"/>
    <w:rsid w:val="005E5D3D"/>
    <w:rsid w:val="005E6204"/>
    <w:rsid w:val="005E7176"/>
    <w:rsid w:val="005E72C7"/>
    <w:rsid w:val="005E7A7D"/>
    <w:rsid w:val="005F0461"/>
    <w:rsid w:val="005F05EC"/>
    <w:rsid w:val="005F0684"/>
    <w:rsid w:val="005F0A77"/>
    <w:rsid w:val="005F0BBE"/>
    <w:rsid w:val="005F0E6C"/>
    <w:rsid w:val="005F169A"/>
    <w:rsid w:val="005F1F5F"/>
    <w:rsid w:val="005F1F62"/>
    <w:rsid w:val="005F2495"/>
    <w:rsid w:val="005F26D0"/>
    <w:rsid w:val="005F2CC5"/>
    <w:rsid w:val="005F3038"/>
    <w:rsid w:val="005F350D"/>
    <w:rsid w:val="005F3773"/>
    <w:rsid w:val="005F458F"/>
    <w:rsid w:val="005F4AEC"/>
    <w:rsid w:val="005F4B29"/>
    <w:rsid w:val="005F4D56"/>
    <w:rsid w:val="005F4EB5"/>
    <w:rsid w:val="005F588D"/>
    <w:rsid w:val="005F59F2"/>
    <w:rsid w:val="005F5D79"/>
    <w:rsid w:val="005F5F6A"/>
    <w:rsid w:val="005F67AD"/>
    <w:rsid w:val="005F709E"/>
    <w:rsid w:val="005F74B5"/>
    <w:rsid w:val="005F7A02"/>
    <w:rsid w:val="00600354"/>
    <w:rsid w:val="0060102B"/>
    <w:rsid w:val="006012FE"/>
    <w:rsid w:val="00601766"/>
    <w:rsid w:val="006018DE"/>
    <w:rsid w:val="0060194E"/>
    <w:rsid w:val="006019B8"/>
    <w:rsid w:val="00601CB5"/>
    <w:rsid w:val="00601D3A"/>
    <w:rsid w:val="00601DEB"/>
    <w:rsid w:val="00601E6D"/>
    <w:rsid w:val="00601F1D"/>
    <w:rsid w:val="006025BE"/>
    <w:rsid w:val="00602E64"/>
    <w:rsid w:val="00603687"/>
    <w:rsid w:val="00603B82"/>
    <w:rsid w:val="006058C5"/>
    <w:rsid w:val="006059E7"/>
    <w:rsid w:val="00605F65"/>
    <w:rsid w:val="006063E7"/>
    <w:rsid w:val="00606746"/>
    <w:rsid w:val="006068A7"/>
    <w:rsid w:val="00606EDE"/>
    <w:rsid w:val="00607305"/>
    <w:rsid w:val="00607910"/>
    <w:rsid w:val="006079A3"/>
    <w:rsid w:val="00607AF1"/>
    <w:rsid w:val="00610134"/>
    <w:rsid w:val="006104A8"/>
    <w:rsid w:val="00610857"/>
    <w:rsid w:val="00610BC6"/>
    <w:rsid w:val="00610C7C"/>
    <w:rsid w:val="00610CCE"/>
    <w:rsid w:val="00611715"/>
    <w:rsid w:val="0061186F"/>
    <w:rsid w:val="00611A08"/>
    <w:rsid w:val="00611AEB"/>
    <w:rsid w:val="00611BC0"/>
    <w:rsid w:val="00612055"/>
    <w:rsid w:val="006124D4"/>
    <w:rsid w:val="006129B3"/>
    <w:rsid w:val="006130FC"/>
    <w:rsid w:val="00613B0A"/>
    <w:rsid w:val="006151A3"/>
    <w:rsid w:val="00615EEF"/>
    <w:rsid w:val="006164A7"/>
    <w:rsid w:val="006167EE"/>
    <w:rsid w:val="00617A0E"/>
    <w:rsid w:val="00617A2F"/>
    <w:rsid w:val="0062046C"/>
    <w:rsid w:val="0062067A"/>
    <w:rsid w:val="00620AA7"/>
    <w:rsid w:val="00620C71"/>
    <w:rsid w:val="00620DE2"/>
    <w:rsid w:val="00620F20"/>
    <w:rsid w:val="00621061"/>
    <w:rsid w:val="006217D5"/>
    <w:rsid w:val="00621829"/>
    <w:rsid w:val="006218C1"/>
    <w:rsid w:val="00621A2F"/>
    <w:rsid w:val="00621A95"/>
    <w:rsid w:val="00621E89"/>
    <w:rsid w:val="0062242B"/>
    <w:rsid w:val="006236F7"/>
    <w:rsid w:val="0062423B"/>
    <w:rsid w:val="00624979"/>
    <w:rsid w:val="00625854"/>
    <w:rsid w:val="00626099"/>
    <w:rsid w:val="006267FF"/>
    <w:rsid w:val="00626CAA"/>
    <w:rsid w:val="00626EA1"/>
    <w:rsid w:val="00627222"/>
    <w:rsid w:val="00627450"/>
    <w:rsid w:val="006274AF"/>
    <w:rsid w:val="0062762A"/>
    <w:rsid w:val="00627F3C"/>
    <w:rsid w:val="00630173"/>
    <w:rsid w:val="00630229"/>
    <w:rsid w:val="0063057F"/>
    <w:rsid w:val="00630978"/>
    <w:rsid w:val="00632D48"/>
    <w:rsid w:val="0063368C"/>
    <w:rsid w:val="006337A6"/>
    <w:rsid w:val="00633A22"/>
    <w:rsid w:val="00633E0B"/>
    <w:rsid w:val="00633E18"/>
    <w:rsid w:val="0063442D"/>
    <w:rsid w:val="006345A2"/>
    <w:rsid w:val="00634662"/>
    <w:rsid w:val="0063489E"/>
    <w:rsid w:val="006348D4"/>
    <w:rsid w:val="00635144"/>
    <w:rsid w:val="00635565"/>
    <w:rsid w:val="00635C9B"/>
    <w:rsid w:val="006366E2"/>
    <w:rsid w:val="00637473"/>
    <w:rsid w:val="00637587"/>
    <w:rsid w:val="0063772F"/>
    <w:rsid w:val="00637777"/>
    <w:rsid w:val="00637953"/>
    <w:rsid w:val="00637D17"/>
    <w:rsid w:val="006401D4"/>
    <w:rsid w:val="0064025B"/>
    <w:rsid w:val="00640814"/>
    <w:rsid w:val="006409A3"/>
    <w:rsid w:val="00640BD9"/>
    <w:rsid w:val="006410B2"/>
    <w:rsid w:val="00641608"/>
    <w:rsid w:val="00641AA9"/>
    <w:rsid w:val="00641BA8"/>
    <w:rsid w:val="00642011"/>
    <w:rsid w:val="006423F7"/>
    <w:rsid w:val="00643556"/>
    <w:rsid w:val="00643B26"/>
    <w:rsid w:val="00643D16"/>
    <w:rsid w:val="00643F43"/>
    <w:rsid w:val="00644A30"/>
    <w:rsid w:val="0064547A"/>
    <w:rsid w:val="0064574C"/>
    <w:rsid w:val="00645BB2"/>
    <w:rsid w:val="006465C1"/>
    <w:rsid w:val="006467F9"/>
    <w:rsid w:val="00646DDA"/>
    <w:rsid w:val="00647176"/>
    <w:rsid w:val="00647805"/>
    <w:rsid w:val="0064785C"/>
    <w:rsid w:val="006479DE"/>
    <w:rsid w:val="00647DDA"/>
    <w:rsid w:val="006508D1"/>
    <w:rsid w:val="00650DE5"/>
    <w:rsid w:val="00651E6A"/>
    <w:rsid w:val="006525A5"/>
    <w:rsid w:val="00653E07"/>
    <w:rsid w:val="00653F48"/>
    <w:rsid w:val="00654BFF"/>
    <w:rsid w:val="00654CC9"/>
    <w:rsid w:val="0065527C"/>
    <w:rsid w:val="006555A2"/>
    <w:rsid w:val="00655628"/>
    <w:rsid w:val="0065583F"/>
    <w:rsid w:val="0065585C"/>
    <w:rsid w:val="00655FD7"/>
    <w:rsid w:val="006569E8"/>
    <w:rsid w:val="00656DD4"/>
    <w:rsid w:val="00657452"/>
    <w:rsid w:val="00657964"/>
    <w:rsid w:val="006601B0"/>
    <w:rsid w:val="00660D77"/>
    <w:rsid w:val="00660DAE"/>
    <w:rsid w:val="00660DF5"/>
    <w:rsid w:val="00661506"/>
    <w:rsid w:val="00662714"/>
    <w:rsid w:val="00664AF7"/>
    <w:rsid w:val="00664F7F"/>
    <w:rsid w:val="00664FFC"/>
    <w:rsid w:val="0066507B"/>
    <w:rsid w:val="006654CA"/>
    <w:rsid w:val="00665C23"/>
    <w:rsid w:val="00665D63"/>
    <w:rsid w:val="00666B19"/>
    <w:rsid w:val="00666E5E"/>
    <w:rsid w:val="00666FB7"/>
    <w:rsid w:val="00667C24"/>
    <w:rsid w:val="00667F79"/>
    <w:rsid w:val="006700F1"/>
    <w:rsid w:val="00670591"/>
    <w:rsid w:val="0067059C"/>
    <w:rsid w:val="00670C44"/>
    <w:rsid w:val="006714E0"/>
    <w:rsid w:val="00671BDD"/>
    <w:rsid w:val="00671CAB"/>
    <w:rsid w:val="00671D92"/>
    <w:rsid w:val="0067259D"/>
    <w:rsid w:val="00672DD9"/>
    <w:rsid w:val="006731A6"/>
    <w:rsid w:val="00673DDE"/>
    <w:rsid w:val="00674249"/>
    <w:rsid w:val="006743C5"/>
    <w:rsid w:val="00674490"/>
    <w:rsid w:val="0067495A"/>
    <w:rsid w:val="006749D5"/>
    <w:rsid w:val="00674CE1"/>
    <w:rsid w:val="00674F65"/>
    <w:rsid w:val="00675685"/>
    <w:rsid w:val="0067664F"/>
    <w:rsid w:val="00676806"/>
    <w:rsid w:val="00676CF7"/>
    <w:rsid w:val="00676D75"/>
    <w:rsid w:val="00676F94"/>
    <w:rsid w:val="00677359"/>
    <w:rsid w:val="006773DF"/>
    <w:rsid w:val="006774C5"/>
    <w:rsid w:val="00677B3A"/>
    <w:rsid w:val="00677C13"/>
    <w:rsid w:val="00677F02"/>
    <w:rsid w:val="006800F2"/>
    <w:rsid w:val="0068039D"/>
    <w:rsid w:val="00680FFF"/>
    <w:rsid w:val="00681329"/>
    <w:rsid w:val="0068198E"/>
    <w:rsid w:val="00682021"/>
    <w:rsid w:val="006820F7"/>
    <w:rsid w:val="006820FC"/>
    <w:rsid w:val="006827E5"/>
    <w:rsid w:val="0068298D"/>
    <w:rsid w:val="006829BD"/>
    <w:rsid w:val="00682FD6"/>
    <w:rsid w:val="0068320E"/>
    <w:rsid w:val="006836B8"/>
    <w:rsid w:val="0068399C"/>
    <w:rsid w:val="006839CD"/>
    <w:rsid w:val="00683F06"/>
    <w:rsid w:val="00685AE2"/>
    <w:rsid w:val="006865B7"/>
    <w:rsid w:val="0068681B"/>
    <w:rsid w:val="00686A0F"/>
    <w:rsid w:val="00686BA0"/>
    <w:rsid w:val="0068768D"/>
    <w:rsid w:val="006878C6"/>
    <w:rsid w:val="0069084B"/>
    <w:rsid w:val="00690947"/>
    <w:rsid w:val="00690CDF"/>
    <w:rsid w:val="00690F4C"/>
    <w:rsid w:val="006912A3"/>
    <w:rsid w:val="006919DA"/>
    <w:rsid w:val="00691A72"/>
    <w:rsid w:val="00691D20"/>
    <w:rsid w:val="00691D78"/>
    <w:rsid w:val="00692191"/>
    <w:rsid w:val="00692D80"/>
    <w:rsid w:val="00693042"/>
    <w:rsid w:val="006937EC"/>
    <w:rsid w:val="00693A67"/>
    <w:rsid w:val="006941FD"/>
    <w:rsid w:val="00694535"/>
    <w:rsid w:val="006948CF"/>
    <w:rsid w:val="00694B28"/>
    <w:rsid w:val="006950F1"/>
    <w:rsid w:val="0069521F"/>
    <w:rsid w:val="00695271"/>
    <w:rsid w:val="006953B0"/>
    <w:rsid w:val="00695F7C"/>
    <w:rsid w:val="00696A32"/>
    <w:rsid w:val="00696E77"/>
    <w:rsid w:val="00696F35"/>
    <w:rsid w:val="00697903"/>
    <w:rsid w:val="00697B49"/>
    <w:rsid w:val="00697C4C"/>
    <w:rsid w:val="006A03B0"/>
    <w:rsid w:val="006A070E"/>
    <w:rsid w:val="006A0761"/>
    <w:rsid w:val="006A0D5F"/>
    <w:rsid w:val="006A11A0"/>
    <w:rsid w:val="006A17E5"/>
    <w:rsid w:val="006A1F1F"/>
    <w:rsid w:val="006A2860"/>
    <w:rsid w:val="006A2A9F"/>
    <w:rsid w:val="006A2BF3"/>
    <w:rsid w:val="006A3077"/>
    <w:rsid w:val="006A31B9"/>
    <w:rsid w:val="006A31C6"/>
    <w:rsid w:val="006A3383"/>
    <w:rsid w:val="006A3ACF"/>
    <w:rsid w:val="006A408B"/>
    <w:rsid w:val="006A43EF"/>
    <w:rsid w:val="006A490E"/>
    <w:rsid w:val="006A5329"/>
    <w:rsid w:val="006A5482"/>
    <w:rsid w:val="006A563B"/>
    <w:rsid w:val="006A5D59"/>
    <w:rsid w:val="006A5ED5"/>
    <w:rsid w:val="006A621F"/>
    <w:rsid w:val="006A6640"/>
    <w:rsid w:val="006A66F4"/>
    <w:rsid w:val="006A6BE4"/>
    <w:rsid w:val="006A7884"/>
    <w:rsid w:val="006A7AA9"/>
    <w:rsid w:val="006A7C05"/>
    <w:rsid w:val="006A7E21"/>
    <w:rsid w:val="006A7FB6"/>
    <w:rsid w:val="006B0EA2"/>
    <w:rsid w:val="006B1508"/>
    <w:rsid w:val="006B1671"/>
    <w:rsid w:val="006B17B4"/>
    <w:rsid w:val="006B17FA"/>
    <w:rsid w:val="006B18FD"/>
    <w:rsid w:val="006B19F4"/>
    <w:rsid w:val="006B1A5B"/>
    <w:rsid w:val="006B1EDE"/>
    <w:rsid w:val="006B20A1"/>
    <w:rsid w:val="006B2A81"/>
    <w:rsid w:val="006B2B1D"/>
    <w:rsid w:val="006B2EA9"/>
    <w:rsid w:val="006B33B4"/>
    <w:rsid w:val="006B3BB1"/>
    <w:rsid w:val="006B3FBA"/>
    <w:rsid w:val="006B4E04"/>
    <w:rsid w:val="006B578A"/>
    <w:rsid w:val="006B581B"/>
    <w:rsid w:val="006B5AE6"/>
    <w:rsid w:val="006B5B4E"/>
    <w:rsid w:val="006B5D18"/>
    <w:rsid w:val="006B6056"/>
    <w:rsid w:val="006B6D22"/>
    <w:rsid w:val="006B6EFA"/>
    <w:rsid w:val="006B73B0"/>
    <w:rsid w:val="006B7401"/>
    <w:rsid w:val="006B7AF4"/>
    <w:rsid w:val="006B7DE2"/>
    <w:rsid w:val="006C00BF"/>
    <w:rsid w:val="006C01CC"/>
    <w:rsid w:val="006C08EC"/>
    <w:rsid w:val="006C096D"/>
    <w:rsid w:val="006C0AFA"/>
    <w:rsid w:val="006C133C"/>
    <w:rsid w:val="006C1722"/>
    <w:rsid w:val="006C1A36"/>
    <w:rsid w:val="006C1B04"/>
    <w:rsid w:val="006C200D"/>
    <w:rsid w:val="006C2181"/>
    <w:rsid w:val="006C22D0"/>
    <w:rsid w:val="006C2827"/>
    <w:rsid w:val="006C3188"/>
    <w:rsid w:val="006C447B"/>
    <w:rsid w:val="006C4AD0"/>
    <w:rsid w:val="006C4B96"/>
    <w:rsid w:val="006C52F4"/>
    <w:rsid w:val="006C5A73"/>
    <w:rsid w:val="006C6F99"/>
    <w:rsid w:val="006C7655"/>
    <w:rsid w:val="006C771A"/>
    <w:rsid w:val="006C7738"/>
    <w:rsid w:val="006C79DE"/>
    <w:rsid w:val="006C7D15"/>
    <w:rsid w:val="006C7E4B"/>
    <w:rsid w:val="006D05CB"/>
    <w:rsid w:val="006D0809"/>
    <w:rsid w:val="006D0A30"/>
    <w:rsid w:val="006D0A8A"/>
    <w:rsid w:val="006D0D8D"/>
    <w:rsid w:val="006D0E5C"/>
    <w:rsid w:val="006D126F"/>
    <w:rsid w:val="006D17A5"/>
    <w:rsid w:val="006D190A"/>
    <w:rsid w:val="006D1BF3"/>
    <w:rsid w:val="006D2229"/>
    <w:rsid w:val="006D23FB"/>
    <w:rsid w:val="006D24DD"/>
    <w:rsid w:val="006D2E88"/>
    <w:rsid w:val="006D3EC9"/>
    <w:rsid w:val="006D46CE"/>
    <w:rsid w:val="006D4761"/>
    <w:rsid w:val="006D4CA3"/>
    <w:rsid w:val="006D4F70"/>
    <w:rsid w:val="006D5161"/>
    <w:rsid w:val="006D5366"/>
    <w:rsid w:val="006D5489"/>
    <w:rsid w:val="006D54E2"/>
    <w:rsid w:val="006D582D"/>
    <w:rsid w:val="006D58AC"/>
    <w:rsid w:val="006D592A"/>
    <w:rsid w:val="006D5CCE"/>
    <w:rsid w:val="006D6921"/>
    <w:rsid w:val="006D74AD"/>
    <w:rsid w:val="006D74C2"/>
    <w:rsid w:val="006D7760"/>
    <w:rsid w:val="006D780C"/>
    <w:rsid w:val="006D7B72"/>
    <w:rsid w:val="006E0485"/>
    <w:rsid w:val="006E0769"/>
    <w:rsid w:val="006E07E0"/>
    <w:rsid w:val="006E0F8A"/>
    <w:rsid w:val="006E1403"/>
    <w:rsid w:val="006E18A0"/>
    <w:rsid w:val="006E3474"/>
    <w:rsid w:val="006E4F33"/>
    <w:rsid w:val="006E5AFE"/>
    <w:rsid w:val="006E5BBA"/>
    <w:rsid w:val="006E5CFD"/>
    <w:rsid w:val="006E6139"/>
    <w:rsid w:val="006E6219"/>
    <w:rsid w:val="006E654E"/>
    <w:rsid w:val="006E6B97"/>
    <w:rsid w:val="006E6C64"/>
    <w:rsid w:val="006E7637"/>
    <w:rsid w:val="006E799F"/>
    <w:rsid w:val="006E7EBF"/>
    <w:rsid w:val="006E7F35"/>
    <w:rsid w:val="006F0439"/>
    <w:rsid w:val="006F082A"/>
    <w:rsid w:val="006F08FA"/>
    <w:rsid w:val="006F09E5"/>
    <w:rsid w:val="006F1A19"/>
    <w:rsid w:val="006F21A9"/>
    <w:rsid w:val="006F2891"/>
    <w:rsid w:val="006F34FD"/>
    <w:rsid w:val="006F37D6"/>
    <w:rsid w:val="006F495D"/>
    <w:rsid w:val="006F4F5C"/>
    <w:rsid w:val="006F57C3"/>
    <w:rsid w:val="006F5A61"/>
    <w:rsid w:val="006F5D05"/>
    <w:rsid w:val="006F5F64"/>
    <w:rsid w:val="006F6BDB"/>
    <w:rsid w:val="006F6DB3"/>
    <w:rsid w:val="006F709D"/>
    <w:rsid w:val="006F7492"/>
    <w:rsid w:val="006F7BF3"/>
    <w:rsid w:val="0070015A"/>
    <w:rsid w:val="007005F5"/>
    <w:rsid w:val="00700909"/>
    <w:rsid w:val="00700DEB"/>
    <w:rsid w:val="0070115D"/>
    <w:rsid w:val="0070197A"/>
    <w:rsid w:val="00701C97"/>
    <w:rsid w:val="00701E5C"/>
    <w:rsid w:val="00701F7E"/>
    <w:rsid w:val="00702844"/>
    <w:rsid w:val="0070286A"/>
    <w:rsid w:val="007029EA"/>
    <w:rsid w:val="00702A43"/>
    <w:rsid w:val="00702CBA"/>
    <w:rsid w:val="00702DD1"/>
    <w:rsid w:val="007034AA"/>
    <w:rsid w:val="00703775"/>
    <w:rsid w:val="0070413C"/>
    <w:rsid w:val="00704524"/>
    <w:rsid w:val="007048B2"/>
    <w:rsid w:val="00704BD3"/>
    <w:rsid w:val="00704D15"/>
    <w:rsid w:val="00704D93"/>
    <w:rsid w:val="0070566C"/>
    <w:rsid w:val="007057F5"/>
    <w:rsid w:val="0070594A"/>
    <w:rsid w:val="00705F8F"/>
    <w:rsid w:val="0070632C"/>
    <w:rsid w:val="00706404"/>
    <w:rsid w:val="00706F18"/>
    <w:rsid w:val="00707438"/>
    <w:rsid w:val="007105DF"/>
    <w:rsid w:val="00710621"/>
    <w:rsid w:val="007107A4"/>
    <w:rsid w:val="007109F9"/>
    <w:rsid w:val="00710ABB"/>
    <w:rsid w:val="00710D40"/>
    <w:rsid w:val="00711157"/>
    <w:rsid w:val="0071192A"/>
    <w:rsid w:val="00712090"/>
    <w:rsid w:val="00712ABE"/>
    <w:rsid w:val="00712F83"/>
    <w:rsid w:val="00713152"/>
    <w:rsid w:val="00713DC8"/>
    <w:rsid w:val="00713E6A"/>
    <w:rsid w:val="00713F1D"/>
    <w:rsid w:val="0071531F"/>
    <w:rsid w:val="00715C0D"/>
    <w:rsid w:val="0071701F"/>
    <w:rsid w:val="0072007D"/>
    <w:rsid w:val="00720130"/>
    <w:rsid w:val="00720204"/>
    <w:rsid w:val="007203A4"/>
    <w:rsid w:val="00720D8B"/>
    <w:rsid w:val="00721157"/>
    <w:rsid w:val="007213FE"/>
    <w:rsid w:val="00721C41"/>
    <w:rsid w:val="00721F02"/>
    <w:rsid w:val="0072240C"/>
    <w:rsid w:val="00722AE9"/>
    <w:rsid w:val="00722C49"/>
    <w:rsid w:val="0072315D"/>
    <w:rsid w:val="0072373D"/>
    <w:rsid w:val="00723864"/>
    <w:rsid w:val="00723C5B"/>
    <w:rsid w:val="00723C6C"/>
    <w:rsid w:val="00723C98"/>
    <w:rsid w:val="00723CD6"/>
    <w:rsid w:val="00723E02"/>
    <w:rsid w:val="00723E95"/>
    <w:rsid w:val="00723F31"/>
    <w:rsid w:val="007242BA"/>
    <w:rsid w:val="007243B4"/>
    <w:rsid w:val="007247E6"/>
    <w:rsid w:val="007248CC"/>
    <w:rsid w:val="00724A09"/>
    <w:rsid w:val="00724D21"/>
    <w:rsid w:val="007251DB"/>
    <w:rsid w:val="0072649D"/>
    <w:rsid w:val="00726717"/>
    <w:rsid w:val="00726A2C"/>
    <w:rsid w:val="00726C8B"/>
    <w:rsid w:val="00726CDA"/>
    <w:rsid w:val="00726F9A"/>
    <w:rsid w:val="00727176"/>
    <w:rsid w:val="00727879"/>
    <w:rsid w:val="00727A22"/>
    <w:rsid w:val="00727E44"/>
    <w:rsid w:val="00730071"/>
    <w:rsid w:val="007307FE"/>
    <w:rsid w:val="00730F76"/>
    <w:rsid w:val="007311E7"/>
    <w:rsid w:val="007318BE"/>
    <w:rsid w:val="00731A05"/>
    <w:rsid w:val="007322AE"/>
    <w:rsid w:val="00732CC0"/>
    <w:rsid w:val="00733014"/>
    <w:rsid w:val="007330CD"/>
    <w:rsid w:val="00733225"/>
    <w:rsid w:val="00733B60"/>
    <w:rsid w:val="00734971"/>
    <w:rsid w:val="00735235"/>
    <w:rsid w:val="007352CB"/>
    <w:rsid w:val="00735BD2"/>
    <w:rsid w:val="00735F9A"/>
    <w:rsid w:val="00737005"/>
    <w:rsid w:val="00737417"/>
    <w:rsid w:val="00737DDA"/>
    <w:rsid w:val="007407C9"/>
    <w:rsid w:val="007409C1"/>
    <w:rsid w:val="00740C83"/>
    <w:rsid w:val="007414A7"/>
    <w:rsid w:val="0074243A"/>
    <w:rsid w:val="0074271F"/>
    <w:rsid w:val="007428F7"/>
    <w:rsid w:val="00742CF9"/>
    <w:rsid w:val="00743095"/>
    <w:rsid w:val="0074363D"/>
    <w:rsid w:val="0074399E"/>
    <w:rsid w:val="00743F1A"/>
    <w:rsid w:val="007442A0"/>
    <w:rsid w:val="0074456D"/>
    <w:rsid w:val="00744682"/>
    <w:rsid w:val="00744CF8"/>
    <w:rsid w:val="00744E36"/>
    <w:rsid w:val="007451FF"/>
    <w:rsid w:val="00745225"/>
    <w:rsid w:val="00745A5D"/>
    <w:rsid w:val="00745BA4"/>
    <w:rsid w:val="00745BD9"/>
    <w:rsid w:val="00745D61"/>
    <w:rsid w:val="00745D6D"/>
    <w:rsid w:val="007460D2"/>
    <w:rsid w:val="007461B2"/>
    <w:rsid w:val="00746517"/>
    <w:rsid w:val="007467B7"/>
    <w:rsid w:val="0074684A"/>
    <w:rsid w:val="007474A3"/>
    <w:rsid w:val="007477E4"/>
    <w:rsid w:val="0074797C"/>
    <w:rsid w:val="00750EBD"/>
    <w:rsid w:val="0075133B"/>
    <w:rsid w:val="00751B0C"/>
    <w:rsid w:val="00751C33"/>
    <w:rsid w:val="00751EE8"/>
    <w:rsid w:val="0075399F"/>
    <w:rsid w:val="00753A8A"/>
    <w:rsid w:val="00753E60"/>
    <w:rsid w:val="00753E85"/>
    <w:rsid w:val="00754552"/>
    <w:rsid w:val="00754A2B"/>
    <w:rsid w:val="00754A83"/>
    <w:rsid w:val="00754C27"/>
    <w:rsid w:val="007552ED"/>
    <w:rsid w:val="007554BD"/>
    <w:rsid w:val="007561E1"/>
    <w:rsid w:val="007566B0"/>
    <w:rsid w:val="00756718"/>
    <w:rsid w:val="007568BC"/>
    <w:rsid w:val="00756A94"/>
    <w:rsid w:val="0075738D"/>
    <w:rsid w:val="007576E0"/>
    <w:rsid w:val="007579A4"/>
    <w:rsid w:val="00757FCC"/>
    <w:rsid w:val="007606E3"/>
    <w:rsid w:val="007608A8"/>
    <w:rsid w:val="007609BC"/>
    <w:rsid w:val="00760D8C"/>
    <w:rsid w:val="00761572"/>
    <w:rsid w:val="007617EC"/>
    <w:rsid w:val="00761947"/>
    <w:rsid w:val="007623F1"/>
    <w:rsid w:val="00762506"/>
    <w:rsid w:val="0076267F"/>
    <w:rsid w:val="00763619"/>
    <w:rsid w:val="00763D60"/>
    <w:rsid w:val="00763D9F"/>
    <w:rsid w:val="00763DBB"/>
    <w:rsid w:val="007648E6"/>
    <w:rsid w:val="00764B8A"/>
    <w:rsid w:val="00765694"/>
    <w:rsid w:val="007656BA"/>
    <w:rsid w:val="00765986"/>
    <w:rsid w:val="00765B83"/>
    <w:rsid w:val="00766088"/>
    <w:rsid w:val="0076613B"/>
    <w:rsid w:val="007669BF"/>
    <w:rsid w:val="0076729B"/>
    <w:rsid w:val="00767702"/>
    <w:rsid w:val="00767A62"/>
    <w:rsid w:val="00767E0A"/>
    <w:rsid w:val="0077064E"/>
    <w:rsid w:val="007708AF"/>
    <w:rsid w:val="00770F07"/>
    <w:rsid w:val="007711DC"/>
    <w:rsid w:val="007720A8"/>
    <w:rsid w:val="00772CDF"/>
    <w:rsid w:val="00772E5A"/>
    <w:rsid w:val="00772FA6"/>
    <w:rsid w:val="0077365C"/>
    <w:rsid w:val="0077373C"/>
    <w:rsid w:val="00773C63"/>
    <w:rsid w:val="00773D17"/>
    <w:rsid w:val="00774444"/>
    <w:rsid w:val="00774C38"/>
    <w:rsid w:val="00774D4B"/>
    <w:rsid w:val="00774FC4"/>
    <w:rsid w:val="00775972"/>
    <w:rsid w:val="00775A13"/>
    <w:rsid w:val="00775D49"/>
    <w:rsid w:val="00775DE2"/>
    <w:rsid w:val="0077607F"/>
    <w:rsid w:val="007765C0"/>
    <w:rsid w:val="007767FE"/>
    <w:rsid w:val="00776ADA"/>
    <w:rsid w:val="00776CEC"/>
    <w:rsid w:val="00776DB1"/>
    <w:rsid w:val="00776DE0"/>
    <w:rsid w:val="0077718A"/>
    <w:rsid w:val="007774F4"/>
    <w:rsid w:val="00777B82"/>
    <w:rsid w:val="00777D5F"/>
    <w:rsid w:val="007802FA"/>
    <w:rsid w:val="0078052A"/>
    <w:rsid w:val="00780990"/>
    <w:rsid w:val="00780A5C"/>
    <w:rsid w:val="007810F1"/>
    <w:rsid w:val="00781510"/>
    <w:rsid w:val="00781C49"/>
    <w:rsid w:val="00782A06"/>
    <w:rsid w:val="007844CB"/>
    <w:rsid w:val="00784FF2"/>
    <w:rsid w:val="00785869"/>
    <w:rsid w:val="00785F84"/>
    <w:rsid w:val="00786180"/>
    <w:rsid w:val="00786237"/>
    <w:rsid w:val="00786543"/>
    <w:rsid w:val="00786F50"/>
    <w:rsid w:val="0078720B"/>
    <w:rsid w:val="00787835"/>
    <w:rsid w:val="00787875"/>
    <w:rsid w:val="007879E0"/>
    <w:rsid w:val="00787D29"/>
    <w:rsid w:val="007900EE"/>
    <w:rsid w:val="00790D7C"/>
    <w:rsid w:val="00790EA1"/>
    <w:rsid w:val="00792473"/>
    <w:rsid w:val="00792B11"/>
    <w:rsid w:val="00792E07"/>
    <w:rsid w:val="00792EB2"/>
    <w:rsid w:val="00792FE7"/>
    <w:rsid w:val="007934EC"/>
    <w:rsid w:val="00793644"/>
    <w:rsid w:val="007938B4"/>
    <w:rsid w:val="0079463B"/>
    <w:rsid w:val="0079478E"/>
    <w:rsid w:val="00794AB8"/>
    <w:rsid w:val="00795764"/>
    <w:rsid w:val="00796826"/>
    <w:rsid w:val="007971FB"/>
    <w:rsid w:val="00797277"/>
    <w:rsid w:val="0079786C"/>
    <w:rsid w:val="00797C80"/>
    <w:rsid w:val="007A0010"/>
    <w:rsid w:val="007A0242"/>
    <w:rsid w:val="007A0622"/>
    <w:rsid w:val="007A08FE"/>
    <w:rsid w:val="007A0DAB"/>
    <w:rsid w:val="007A0EEB"/>
    <w:rsid w:val="007A12FB"/>
    <w:rsid w:val="007A1F6F"/>
    <w:rsid w:val="007A207A"/>
    <w:rsid w:val="007A22EF"/>
    <w:rsid w:val="007A24C3"/>
    <w:rsid w:val="007A295F"/>
    <w:rsid w:val="007A2E01"/>
    <w:rsid w:val="007A358F"/>
    <w:rsid w:val="007A359E"/>
    <w:rsid w:val="007A3A5C"/>
    <w:rsid w:val="007A4CD5"/>
    <w:rsid w:val="007A5794"/>
    <w:rsid w:val="007A6290"/>
    <w:rsid w:val="007A68FE"/>
    <w:rsid w:val="007A6BCE"/>
    <w:rsid w:val="007A7653"/>
    <w:rsid w:val="007A7F14"/>
    <w:rsid w:val="007A7F87"/>
    <w:rsid w:val="007B0177"/>
    <w:rsid w:val="007B03FB"/>
    <w:rsid w:val="007B040F"/>
    <w:rsid w:val="007B0755"/>
    <w:rsid w:val="007B0AE0"/>
    <w:rsid w:val="007B0B1A"/>
    <w:rsid w:val="007B0C6E"/>
    <w:rsid w:val="007B0CDD"/>
    <w:rsid w:val="007B0F27"/>
    <w:rsid w:val="007B1881"/>
    <w:rsid w:val="007B18C9"/>
    <w:rsid w:val="007B1B78"/>
    <w:rsid w:val="007B1CEE"/>
    <w:rsid w:val="007B1D5E"/>
    <w:rsid w:val="007B2418"/>
    <w:rsid w:val="007B245A"/>
    <w:rsid w:val="007B2872"/>
    <w:rsid w:val="007B2994"/>
    <w:rsid w:val="007B30FD"/>
    <w:rsid w:val="007B42FB"/>
    <w:rsid w:val="007B4CDA"/>
    <w:rsid w:val="007B6317"/>
    <w:rsid w:val="007B6CD2"/>
    <w:rsid w:val="007B6F1A"/>
    <w:rsid w:val="007B6FAE"/>
    <w:rsid w:val="007B70AD"/>
    <w:rsid w:val="007B741B"/>
    <w:rsid w:val="007B7486"/>
    <w:rsid w:val="007B7595"/>
    <w:rsid w:val="007C0D42"/>
    <w:rsid w:val="007C172E"/>
    <w:rsid w:val="007C1D30"/>
    <w:rsid w:val="007C2217"/>
    <w:rsid w:val="007C2ACC"/>
    <w:rsid w:val="007C334D"/>
    <w:rsid w:val="007C3BE3"/>
    <w:rsid w:val="007C41A7"/>
    <w:rsid w:val="007C434B"/>
    <w:rsid w:val="007C4396"/>
    <w:rsid w:val="007C4991"/>
    <w:rsid w:val="007C4C39"/>
    <w:rsid w:val="007C4FD6"/>
    <w:rsid w:val="007C4FDB"/>
    <w:rsid w:val="007C5385"/>
    <w:rsid w:val="007C5479"/>
    <w:rsid w:val="007C558F"/>
    <w:rsid w:val="007C5D00"/>
    <w:rsid w:val="007C62DD"/>
    <w:rsid w:val="007C6515"/>
    <w:rsid w:val="007C6711"/>
    <w:rsid w:val="007C6B13"/>
    <w:rsid w:val="007C7B74"/>
    <w:rsid w:val="007D065D"/>
    <w:rsid w:val="007D07C6"/>
    <w:rsid w:val="007D0B8D"/>
    <w:rsid w:val="007D0BE7"/>
    <w:rsid w:val="007D1033"/>
    <w:rsid w:val="007D1164"/>
    <w:rsid w:val="007D12AE"/>
    <w:rsid w:val="007D1812"/>
    <w:rsid w:val="007D1843"/>
    <w:rsid w:val="007D1875"/>
    <w:rsid w:val="007D27A7"/>
    <w:rsid w:val="007D28E8"/>
    <w:rsid w:val="007D3284"/>
    <w:rsid w:val="007D3F61"/>
    <w:rsid w:val="007D45D9"/>
    <w:rsid w:val="007D4C68"/>
    <w:rsid w:val="007D4D7A"/>
    <w:rsid w:val="007D5495"/>
    <w:rsid w:val="007D5A31"/>
    <w:rsid w:val="007D61EC"/>
    <w:rsid w:val="007D6C3D"/>
    <w:rsid w:val="007D6E2C"/>
    <w:rsid w:val="007D6F4E"/>
    <w:rsid w:val="007E00B0"/>
    <w:rsid w:val="007E0336"/>
    <w:rsid w:val="007E03AC"/>
    <w:rsid w:val="007E05EC"/>
    <w:rsid w:val="007E08EA"/>
    <w:rsid w:val="007E12B5"/>
    <w:rsid w:val="007E1514"/>
    <w:rsid w:val="007E1D44"/>
    <w:rsid w:val="007E232B"/>
    <w:rsid w:val="007E266C"/>
    <w:rsid w:val="007E2B81"/>
    <w:rsid w:val="007E2D33"/>
    <w:rsid w:val="007E343F"/>
    <w:rsid w:val="007E3C57"/>
    <w:rsid w:val="007E41BB"/>
    <w:rsid w:val="007E4341"/>
    <w:rsid w:val="007E4427"/>
    <w:rsid w:val="007E45F4"/>
    <w:rsid w:val="007E475E"/>
    <w:rsid w:val="007E580D"/>
    <w:rsid w:val="007E622F"/>
    <w:rsid w:val="007E6270"/>
    <w:rsid w:val="007E66D9"/>
    <w:rsid w:val="007E6A71"/>
    <w:rsid w:val="007E6F8F"/>
    <w:rsid w:val="007E7C13"/>
    <w:rsid w:val="007E7C27"/>
    <w:rsid w:val="007F0D9A"/>
    <w:rsid w:val="007F0FAA"/>
    <w:rsid w:val="007F1E84"/>
    <w:rsid w:val="007F1EEB"/>
    <w:rsid w:val="007F226A"/>
    <w:rsid w:val="007F27D4"/>
    <w:rsid w:val="007F2AB4"/>
    <w:rsid w:val="007F2F34"/>
    <w:rsid w:val="007F3A5D"/>
    <w:rsid w:val="007F409B"/>
    <w:rsid w:val="007F4570"/>
    <w:rsid w:val="007F4E9A"/>
    <w:rsid w:val="007F5D38"/>
    <w:rsid w:val="007F6F21"/>
    <w:rsid w:val="007F7488"/>
    <w:rsid w:val="007F7846"/>
    <w:rsid w:val="007F7B3C"/>
    <w:rsid w:val="008002D4"/>
    <w:rsid w:val="008004B7"/>
    <w:rsid w:val="008006B6"/>
    <w:rsid w:val="00800A26"/>
    <w:rsid w:val="00800B59"/>
    <w:rsid w:val="00800FED"/>
    <w:rsid w:val="00801AEA"/>
    <w:rsid w:val="0080217A"/>
    <w:rsid w:val="00802420"/>
    <w:rsid w:val="0080297E"/>
    <w:rsid w:val="00802C93"/>
    <w:rsid w:val="008033AF"/>
    <w:rsid w:val="008041AC"/>
    <w:rsid w:val="008044EB"/>
    <w:rsid w:val="008048D8"/>
    <w:rsid w:val="008048EF"/>
    <w:rsid w:val="00804969"/>
    <w:rsid w:val="00804B55"/>
    <w:rsid w:val="00804EC4"/>
    <w:rsid w:val="00805095"/>
    <w:rsid w:val="00805263"/>
    <w:rsid w:val="008052A8"/>
    <w:rsid w:val="008052E7"/>
    <w:rsid w:val="00805510"/>
    <w:rsid w:val="00805624"/>
    <w:rsid w:val="00805EE2"/>
    <w:rsid w:val="00805F09"/>
    <w:rsid w:val="00805FF6"/>
    <w:rsid w:val="0080602D"/>
    <w:rsid w:val="0080638A"/>
    <w:rsid w:val="008064D8"/>
    <w:rsid w:val="00806CA7"/>
    <w:rsid w:val="00806D87"/>
    <w:rsid w:val="00807024"/>
    <w:rsid w:val="0080744A"/>
    <w:rsid w:val="00810595"/>
    <w:rsid w:val="0081060B"/>
    <w:rsid w:val="0081185A"/>
    <w:rsid w:val="00811B97"/>
    <w:rsid w:val="00812119"/>
    <w:rsid w:val="00812312"/>
    <w:rsid w:val="008128F4"/>
    <w:rsid w:val="00812B0C"/>
    <w:rsid w:val="00812BBA"/>
    <w:rsid w:val="00812C46"/>
    <w:rsid w:val="0081316E"/>
    <w:rsid w:val="00813960"/>
    <w:rsid w:val="00813AAB"/>
    <w:rsid w:val="00813EBD"/>
    <w:rsid w:val="00813F8B"/>
    <w:rsid w:val="008144A4"/>
    <w:rsid w:val="00814809"/>
    <w:rsid w:val="008148F3"/>
    <w:rsid w:val="00814959"/>
    <w:rsid w:val="008149D4"/>
    <w:rsid w:val="00814DC1"/>
    <w:rsid w:val="008157F5"/>
    <w:rsid w:val="00815DF5"/>
    <w:rsid w:val="008161CC"/>
    <w:rsid w:val="0081654A"/>
    <w:rsid w:val="0081666B"/>
    <w:rsid w:val="0081683B"/>
    <w:rsid w:val="008172A3"/>
    <w:rsid w:val="00817322"/>
    <w:rsid w:val="0081733B"/>
    <w:rsid w:val="008175B7"/>
    <w:rsid w:val="008176E0"/>
    <w:rsid w:val="00817C1B"/>
    <w:rsid w:val="008209C7"/>
    <w:rsid w:val="00821047"/>
    <w:rsid w:val="00821355"/>
    <w:rsid w:val="00822968"/>
    <w:rsid w:val="00822D37"/>
    <w:rsid w:val="00822E0D"/>
    <w:rsid w:val="00823603"/>
    <w:rsid w:val="00823CD9"/>
    <w:rsid w:val="00824817"/>
    <w:rsid w:val="00824822"/>
    <w:rsid w:val="00825699"/>
    <w:rsid w:val="00825AFB"/>
    <w:rsid w:val="00825EB4"/>
    <w:rsid w:val="00825F6A"/>
    <w:rsid w:val="00826299"/>
    <w:rsid w:val="00827007"/>
    <w:rsid w:val="00827266"/>
    <w:rsid w:val="00827354"/>
    <w:rsid w:val="008273C1"/>
    <w:rsid w:val="00827AA4"/>
    <w:rsid w:val="00827B45"/>
    <w:rsid w:val="00827ECB"/>
    <w:rsid w:val="00827F3F"/>
    <w:rsid w:val="008306B5"/>
    <w:rsid w:val="00830995"/>
    <w:rsid w:val="00830C3C"/>
    <w:rsid w:val="00830DCF"/>
    <w:rsid w:val="008318A5"/>
    <w:rsid w:val="00831B79"/>
    <w:rsid w:val="00831E91"/>
    <w:rsid w:val="008324BD"/>
    <w:rsid w:val="00832958"/>
    <w:rsid w:val="00832A67"/>
    <w:rsid w:val="00832C60"/>
    <w:rsid w:val="008331B4"/>
    <w:rsid w:val="008333AD"/>
    <w:rsid w:val="00833FD9"/>
    <w:rsid w:val="00834319"/>
    <w:rsid w:val="00834505"/>
    <w:rsid w:val="008348B9"/>
    <w:rsid w:val="00834A80"/>
    <w:rsid w:val="00834FB7"/>
    <w:rsid w:val="008351DC"/>
    <w:rsid w:val="00835201"/>
    <w:rsid w:val="008354F4"/>
    <w:rsid w:val="00835A85"/>
    <w:rsid w:val="00835E4F"/>
    <w:rsid w:val="00835F92"/>
    <w:rsid w:val="008368FF"/>
    <w:rsid w:val="00836956"/>
    <w:rsid w:val="00836EF9"/>
    <w:rsid w:val="008370C8"/>
    <w:rsid w:val="0083726A"/>
    <w:rsid w:val="00837577"/>
    <w:rsid w:val="008375BB"/>
    <w:rsid w:val="00837805"/>
    <w:rsid w:val="00837A01"/>
    <w:rsid w:val="00837C63"/>
    <w:rsid w:val="00837D51"/>
    <w:rsid w:val="0084006B"/>
    <w:rsid w:val="00840354"/>
    <w:rsid w:val="00840A7D"/>
    <w:rsid w:val="00841429"/>
    <w:rsid w:val="00841770"/>
    <w:rsid w:val="0084230F"/>
    <w:rsid w:val="008423F6"/>
    <w:rsid w:val="008424C8"/>
    <w:rsid w:val="008426BA"/>
    <w:rsid w:val="008426D1"/>
    <w:rsid w:val="00842BA0"/>
    <w:rsid w:val="008430AA"/>
    <w:rsid w:val="008435A3"/>
    <w:rsid w:val="00843601"/>
    <w:rsid w:val="00843641"/>
    <w:rsid w:val="008436E0"/>
    <w:rsid w:val="008439E1"/>
    <w:rsid w:val="0084409F"/>
    <w:rsid w:val="00844206"/>
    <w:rsid w:val="008450B8"/>
    <w:rsid w:val="008451CD"/>
    <w:rsid w:val="0084561D"/>
    <w:rsid w:val="00845744"/>
    <w:rsid w:val="0084650D"/>
    <w:rsid w:val="0084695A"/>
    <w:rsid w:val="00846BFA"/>
    <w:rsid w:val="008475C2"/>
    <w:rsid w:val="0084766C"/>
    <w:rsid w:val="00847E06"/>
    <w:rsid w:val="00847E4C"/>
    <w:rsid w:val="00847F76"/>
    <w:rsid w:val="008501BB"/>
    <w:rsid w:val="00850302"/>
    <w:rsid w:val="008506D1"/>
    <w:rsid w:val="00850DBE"/>
    <w:rsid w:val="008515F7"/>
    <w:rsid w:val="0085177E"/>
    <w:rsid w:val="00852191"/>
    <w:rsid w:val="00852230"/>
    <w:rsid w:val="0085269F"/>
    <w:rsid w:val="008527CC"/>
    <w:rsid w:val="008528EA"/>
    <w:rsid w:val="00852B03"/>
    <w:rsid w:val="008531FB"/>
    <w:rsid w:val="0085320D"/>
    <w:rsid w:val="00853227"/>
    <w:rsid w:val="008538A4"/>
    <w:rsid w:val="00854375"/>
    <w:rsid w:val="0085485D"/>
    <w:rsid w:val="00854CBA"/>
    <w:rsid w:val="008551EC"/>
    <w:rsid w:val="008552C9"/>
    <w:rsid w:val="008553E4"/>
    <w:rsid w:val="0085565B"/>
    <w:rsid w:val="008557E4"/>
    <w:rsid w:val="00855C71"/>
    <w:rsid w:val="00855E5E"/>
    <w:rsid w:val="00856854"/>
    <w:rsid w:val="008568B7"/>
    <w:rsid w:val="00857094"/>
    <w:rsid w:val="00857287"/>
    <w:rsid w:val="008576D1"/>
    <w:rsid w:val="00857900"/>
    <w:rsid w:val="00857A09"/>
    <w:rsid w:val="00857B51"/>
    <w:rsid w:val="0086061C"/>
    <w:rsid w:val="008609E2"/>
    <w:rsid w:val="00860AA8"/>
    <w:rsid w:val="008610A5"/>
    <w:rsid w:val="008618E1"/>
    <w:rsid w:val="00862158"/>
    <w:rsid w:val="0086216C"/>
    <w:rsid w:val="00862AD8"/>
    <w:rsid w:val="008630F2"/>
    <w:rsid w:val="00863235"/>
    <w:rsid w:val="0086377D"/>
    <w:rsid w:val="00863B5D"/>
    <w:rsid w:val="00864201"/>
    <w:rsid w:val="008645A1"/>
    <w:rsid w:val="00864891"/>
    <w:rsid w:val="00864E82"/>
    <w:rsid w:val="00864EB9"/>
    <w:rsid w:val="00864F55"/>
    <w:rsid w:val="0086568F"/>
    <w:rsid w:val="0086678E"/>
    <w:rsid w:val="00866D1E"/>
    <w:rsid w:val="008670E1"/>
    <w:rsid w:val="00867332"/>
    <w:rsid w:val="00867631"/>
    <w:rsid w:val="008679A9"/>
    <w:rsid w:val="00867FC4"/>
    <w:rsid w:val="00870558"/>
    <w:rsid w:val="008708BD"/>
    <w:rsid w:val="00870A93"/>
    <w:rsid w:val="00870B3D"/>
    <w:rsid w:val="00870BBB"/>
    <w:rsid w:val="00870F8D"/>
    <w:rsid w:val="008711F3"/>
    <w:rsid w:val="008714E9"/>
    <w:rsid w:val="008715C1"/>
    <w:rsid w:val="0087194B"/>
    <w:rsid w:val="00871AEA"/>
    <w:rsid w:val="00871B86"/>
    <w:rsid w:val="00871F17"/>
    <w:rsid w:val="008727DB"/>
    <w:rsid w:val="00872C40"/>
    <w:rsid w:val="00872D19"/>
    <w:rsid w:val="0087348A"/>
    <w:rsid w:val="00873637"/>
    <w:rsid w:val="008736A4"/>
    <w:rsid w:val="00873901"/>
    <w:rsid w:val="00874062"/>
    <w:rsid w:val="008741DE"/>
    <w:rsid w:val="00874A03"/>
    <w:rsid w:val="00874AEA"/>
    <w:rsid w:val="00874AEC"/>
    <w:rsid w:val="008757F7"/>
    <w:rsid w:val="00876452"/>
    <w:rsid w:val="00876556"/>
    <w:rsid w:val="008765AA"/>
    <w:rsid w:val="00876B90"/>
    <w:rsid w:val="00876C3B"/>
    <w:rsid w:val="00876D73"/>
    <w:rsid w:val="00876E7A"/>
    <w:rsid w:val="00877268"/>
    <w:rsid w:val="00880699"/>
    <w:rsid w:val="00880AF8"/>
    <w:rsid w:val="00880D0C"/>
    <w:rsid w:val="00880D37"/>
    <w:rsid w:val="00880F7C"/>
    <w:rsid w:val="00881670"/>
    <w:rsid w:val="0088167D"/>
    <w:rsid w:val="00881C2A"/>
    <w:rsid w:val="00881D46"/>
    <w:rsid w:val="00882404"/>
    <w:rsid w:val="00882413"/>
    <w:rsid w:val="008825EA"/>
    <w:rsid w:val="00882D1C"/>
    <w:rsid w:val="00883984"/>
    <w:rsid w:val="00883DB8"/>
    <w:rsid w:val="00884375"/>
    <w:rsid w:val="0088438F"/>
    <w:rsid w:val="00884440"/>
    <w:rsid w:val="008845AF"/>
    <w:rsid w:val="008849E4"/>
    <w:rsid w:val="008855C5"/>
    <w:rsid w:val="00885932"/>
    <w:rsid w:val="00885CC2"/>
    <w:rsid w:val="00886404"/>
    <w:rsid w:val="008867CC"/>
    <w:rsid w:val="00886AE1"/>
    <w:rsid w:val="00886C99"/>
    <w:rsid w:val="00887B32"/>
    <w:rsid w:val="00891224"/>
    <w:rsid w:val="00892315"/>
    <w:rsid w:val="00892829"/>
    <w:rsid w:val="00892A08"/>
    <w:rsid w:val="00892A38"/>
    <w:rsid w:val="008930ED"/>
    <w:rsid w:val="00893377"/>
    <w:rsid w:val="00893601"/>
    <w:rsid w:val="008943A1"/>
    <w:rsid w:val="0089441E"/>
    <w:rsid w:val="00894D1D"/>
    <w:rsid w:val="00895343"/>
    <w:rsid w:val="0089554E"/>
    <w:rsid w:val="008956B9"/>
    <w:rsid w:val="00895E19"/>
    <w:rsid w:val="00896E6E"/>
    <w:rsid w:val="008970CA"/>
    <w:rsid w:val="00897601"/>
    <w:rsid w:val="008976F6"/>
    <w:rsid w:val="00897797"/>
    <w:rsid w:val="00897BC2"/>
    <w:rsid w:val="00897BD2"/>
    <w:rsid w:val="00897EAD"/>
    <w:rsid w:val="008A1CE5"/>
    <w:rsid w:val="008A1DEB"/>
    <w:rsid w:val="008A259D"/>
    <w:rsid w:val="008A25F1"/>
    <w:rsid w:val="008A2B0B"/>
    <w:rsid w:val="008A2E58"/>
    <w:rsid w:val="008A2EA7"/>
    <w:rsid w:val="008A321E"/>
    <w:rsid w:val="008A3840"/>
    <w:rsid w:val="008A4285"/>
    <w:rsid w:val="008A4599"/>
    <w:rsid w:val="008A4ACF"/>
    <w:rsid w:val="008A512A"/>
    <w:rsid w:val="008A5356"/>
    <w:rsid w:val="008A547A"/>
    <w:rsid w:val="008A576A"/>
    <w:rsid w:val="008A5BA0"/>
    <w:rsid w:val="008A5CC2"/>
    <w:rsid w:val="008A640D"/>
    <w:rsid w:val="008A668D"/>
    <w:rsid w:val="008A66D7"/>
    <w:rsid w:val="008A69E0"/>
    <w:rsid w:val="008A72D3"/>
    <w:rsid w:val="008A735E"/>
    <w:rsid w:val="008A7C89"/>
    <w:rsid w:val="008B06D5"/>
    <w:rsid w:val="008B0B0D"/>
    <w:rsid w:val="008B0BB7"/>
    <w:rsid w:val="008B0E2E"/>
    <w:rsid w:val="008B0ED2"/>
    <w:rsid w:val="008B1109"/>
    <w:rsid w:val="008B14F1"/>
    <w:rsid w:val="008B213C"/>
    <w:rsid w:val="008B2236"/>
    <w:rsid w:val="008B2456"/>
    <w:rsid w:val="008B24D0"/>
    <w:rsid w:val="008B26F9"/>
    <w:rsid w:val="008B2994"/>
    <w:rsid w:val="008B2B46"/>
    <w:rsid w:val="008B3845"/>
    <w:rsid w:val="008B3DE1"/>
    <w:rsid w:val="008B3F06"/>
    <w:rsid w:val="008B4089"/>
    <w:rsid w:val="008B4267"/>
    <w:rsid w:val="008B4A0E"/>
    <w:rsid w:val="008B4DFA"/>
    <w:rsid w:val="008B4E50"/>
    <w:rsid w:val="008B6B97"/>
    <w:rsid w:val="008B75A6"/>
    <w:rsid w:val="008B79C9"/>
    <w:rsid w:val="008B79D8"/>
    <w:rsid w:val="008B7E62"/>
    <w:rsid w:val="008C01E1"/>
    <w:rsid w:val="008C10C0"/>
    <w:rsid w:val="008C1212"/>
    <w:rsid w:val="008C15F0"/>
    <w:rsid w:val="008C2619"/>
    <w:rsid w:val="008C2B28"/>
    <w:rsid w:val="008C333F"/>
    <w:rsid w:val="008C341F"/>
    <w:rsid w:val="008C353F"/>
    <w:rsid w:val="008C50D1"/>
    <w:rsid w:val="008C52A9"/>
    <w:rsid w:val="008C57F3"/>
    <w:rsid w:val="008C5ED1"/>
    <w:rsid w:val="008D0BFE"/>
    <w:rsid w:val="008D11F6"/>
    <w:rsid w:val="008D1A98"/>
    <w:rsid w:val="008D211A"/>
    <w:rsid w:val="008D2289"/>
    <w:rsid w:val="008D28EC"/>
    <w:rsid w:val="008D2C05"/>
    <w:rsid w:val="008D2D68"/>
    <w:rsid w:val="008D2EEA"/>
    <w:rsid w:val="008D2FA3"/>
    <w:rsid w:val="008D3060"/>
    <w:rsid w:val="008D30F0"/>
    <w:rsid w:val="008D3613"/>
    <w:rsid w:val="008D376D"/>
    <w:rsid w:val="008D3EEC"/>
    <w:rsid w:val="008D41BC"/>
    <w:rsid w:val="008D42C1"/>
    <w:rsid w:val="008D43E9"/>
    <w:rsid w:val="008D4577"/>
    <w:rsid w:val="008D5A82"/>
    <w:rsid w:val="008D648A"/>
    <w:rsid w:val="008D7730"/>
    <w:rsid w:val="008E183F"/>
    <w:rsid w:val="008E2240"/>
    <w:rsid w:val="008E25C2"/>
    <w:rsid w:val="008E2B87"/>
    <w:rsid w:val="008E2CD2"/>
    <w:rsid w:val="008E3001"/>
    <w:rsid w:val="008E3703"/>
    <w:rsid w:val="008E3835"/>
    <w:rsid w:val="008E3B05"/>
    <w:rsid w:val="008E3B4E"/>
    <w:rsid w:val="008E40D5"/>
    <w:rsid w:val="008E41C0"/>
    <w:rsid w:val="008E43D1"/>
    <w:rsid w:val="008E43F9"/>
    <w:rsid w:val="008E4695"/>
    <w:rsid w:val="008E4839"/>
    <w:rsid w:val="008E49BD"/>
    <w:rsid w:val="008E53EA"/>
    <w:rsid w:val="008E54C1"/>
    <w:rsid w:val="008E5C58"/>
    <w:rsid w:val="008E6902"/>
    <w:rsid w:val="008E69F8"/>
    <w:rsid w:val="008E6F4C"/>
    <w:rsid w:val="008E70DD"/>
    <w:rsid w:val="008E758E"/>
    <w:rsid w:val="008E7989"/>
    <w:rsid w:val="008E7A81"/>
    <w:rsid w:val="008F0C0D"/>
    <w:rsid w:val="008F1003"/>
    <w:rsid w:val="008F22DB"/>
    <w:rsid w:val="008F24E8"/>
    <w:rsid w:val="008F24EC"/>
    <w:rsid w:val="008F30A3"/>
    <w:rsid w:val="008F368F"/>
    <w:rsid w:val="008F37D7"/>
    <w:rsid w:val="008F3BBC"/>
    <w:rsid w:val="008F411C"/>
    <w:rsid w:val="008F4307"/>
    <w:rsid w:val="008F5443"/>
    <w:rsid w:val="008F552C"/>
    <w:rsid w:val="008F5E3B"/>
    <w:rsid w:val="008F5F40"/>
    <w:rsid w:val="008F643A"/>
    <w:rsid w:val="008F7950"/>
    <w:rsid w:val="008F7D36"/>
    <w:rsid w:val="008F7D6D"/>
    <w:rsid w:val="00900198"/>
    <w:rsid w:val="00900BA0"/>
    <w:rsid w:val="00900C88"/>
    <w:rsid w:val="00900FBC"/>
    <w:rsid w:val="0090101C"/>
    <w:rsid w:val="00901117"/>
    <w:rsid w:val="0090119F"/>
    <w:rsid w:val="00901C2B"/>
    <w:rsid w:val="00901DF6"/>
    <w:rsid w:val="00901E4C"/>
    <w:rsid w:val="00902620"/>
    <w:rsid w:val="009029C8"/>
    <w:rsid w:val="009029CE"/>
    <w:rsid w:val="00902EFD"/>
    <w:rsid w:val="00903229"/>
    <w:rsid w:val="009042A6"/>
    <w:rsid w:val="00904421"/>
    <w:rsid w:val="00905AE9"/>
    <w:rsid w:val="00905B1F"/>
    <w:rsid w:val="00905B2B"/>
    <w:rsid w:val="00906852"/>
    <w:rsid w:val="009068E0"/>
    <w:rsid w:val="00906B6F"/>
    <w:rsid w:val="00906E07"/>
    <w:rsid w:val="0090767C"/>
    <w:rsid w:val="009079BF"/>
    <w:rsid w:val="009079E8"/>
    <w:rsid w:val="00907A35"/>
    <w:rsid w:val="00910054"/>
    <w:rsid w:val="009103EC"/>
    <w:rsid w:val="00910829"/>
    <w:rsid w:val="009108A5"/>
    <w:rsid w:val="00910F4A"/>
    <w:rsid w:val="009111F9"/>
    <w:rsid w:val="00911755"/>
    <w:rsid w:val="00912893"/>
    <w:rsid w:val="00912A94"/>
    <w:rsid w:val="00912D2A"/>
    <w:rsid w:val="00912FD1"/>
    <w:rsid w:val="009130D2"/>
    <w:rsid w:val="00913765"/>
    <w:rsid w:val="009139D3"/>
    <w:rsid w:val="00913B98"/>
    <w:rsid w:val="00913DD6"/>
    <w:rsid w:val="00914A22"/>
    <w:rsid w:val="00914BCA"/>
    <w:rsid w:val="00914F97"/>
    <w:rsid w:val="00914FAB"/>
    <w:rsid w:val="00915383"/>
    <w:rsid w:val="0091554A"/>
    <w:rsid w:val="00915A44"/>
    <w:rsid w:val="00915C42"/>
    <w:rsid w:val="00915DBD"/>
    <w:rsid w:val="009161F2"/>
    <w:rsid w:val="00916D49"/>
    <w:rsid w:val="00920066"/>
    <w:rsid w:val="009204F7"/>
    <w:rsid w:val="009205EA"/>
    <w:rsid w:val="0092092D"/>
    <w:rsid w:val="00920C7A"/>
    <w:rsid w:val="00920DAF"/>
    <w:rsid w:val="009220A1"/>
    <w:rsid w:val="0092225A"/>
    <w:rsid w:val="009224CC"/>
    <w:rsid w:val="00922E97"/>
    <w:rsid w:val="009235B6"/>
    <w:rsid w:val="00923DF8"/>
    <w:rsid w:val="00924047"/>
    <w:rsid w:val="009242B8"/>
    <w:rsid w:val="00925161"/>
    <w:rsid w:val="00925448"/>
    <w:rsid w:val="00925DFB"/>
    <w:rsid w:val="00926281"/>
    <w:rsid w:val="009262C7"/>
    <w:rsid w:val="00926600"/>
    <w:rsid w:val="009267FF"/>
    <w:rsid w:val="0092680A"/>
    <w:rsid w:val="00926A03"/>
    <w:rsid w:val="00926DCD"/>
    <w:rsid w:val="00926ECE"/>
    <w:rsid w:val="00927733"/>
    <w:rsid w:val="009301A3"/>
    <w:rsid w:val="009306B0"/>
    <w:rsid w:val="009307A2"/>
    <w:rsid w:val="0093112F"/>
    <w:rsid w:val="00931178"/>
    <w:rsid w:val="009316AB"/>
    <w:rsid w:val="00931CEE"/>
    <w:rsid w:val="00931FB3"/>
    <w:rsid w:val="00932320"/>
    <w:rsid w:val="00933C41"/>
    <w:rsid w:val="009342BA"/>
    <w:rsid w:val="009344C8"/>
    <w:rsid w:val="009351C4"/>
    <w:rsid w:val="0093534C"/>
    <w:rsid w:val="00935970"/>
    <w:rsid w:val="00935E99"/>
    <w:rsid w:val="0093606E"/>
    <w:rsid w:val="009368DB"/>
    <w:rsid w:val="00936BCD"/>
    <w:rsid w:val="00936D33"/>
    <w:rsid w:val="009373F1"/>
    <w:rsid w:val="00937671"/>
    <w:rsid w:val="0093792A"/>
    <w:rsid w:val="00937DE5"/>
    <w:rsid w:val="00940470"/>
    <w:rsid w:val="0094061F"/>
    <w:rsid w:val="009411E1"/>
    <w:rsid w:val="009413D5"/>
    <w:rsid w:val="0094175F"/>
    <w:rsid w:val="00941864"/>
    <w:rsid w:val="009423BC"/>
    <w:rsid w:val="00942710"/>
    <w:rsid w:val="00942B60"/>
    <w:rsid w:val="00942F89"/>
    <w:rsid w:val="0094326E"/>
    <w:rsid w:val="00943C15"/>
    <w:rsid w:val="00943FCC"/>
    <w:rsid w:val="0094419C"/>
    <w:rsid w:val="0094464C"/>
    <w:rsid w:val="00944874"/>
    <w:rsid w:val="00944DB0"/>
    <w:rsid w:val="00944FCC"/>
    <w:rsid w:val="00945157"/>
    <w:rsid w:val="009455A4"/>
    <w:rsid w:val="009457C1"/>
    <w:rsid w:val="009458D2"/>
    <w:rsid w:val="00945ED2"/>
    <w:rsid w:val="009461E4"/>
    <w:rsid w:val="00946851"/>
    <w:rsid w:val="00947480"/>
    <w:rsid w:val="00947A44"/>
    <w:rsid w:val="00947AED"/>
    <w:rsid w:val="00947C02"/>
    <w:rsid w:val="00947C79"/>
    <w:rsid w:val="009502AC"/>
    <w:rsid w:val="009502B2"/>
    <w:rsid w:val="0095069D"/>
    <w:rsid w:val="00950BB0"/>
    <w:rsid w:val="00951197"/>
    <w:rsid w:val="00951361"/>
    <w:rsid w:val="00952577"/>
    <w:rsid w:val="009525F2"/>
    <w:rsid w:val="009528A5"/>
    <w:rsid w:val="0095295B"/>
    <w:rsid w:val="00952C13"/>
    <w:rsid w:val="00952EDD"/>
    <w:rsid w:val="00952F5F"/>
    <w:rsid w:val="009531EF"/>
    <w:rsid w:val="00953240"/>
    <w:rsid w:val="00953803"/>
    <w:rsid w:val="00955A65"/>
    <w:rsid w:val="00955AD4"/>
    <w:rsid w:val="0095642F"/>
    <w:rsid w:val="00956981"/>
    <w:rsid w:val="00957483"/>
    <w:rsid w:val="009574C9"/>
    <w:rsid w:val="00957DD8"/>
    <w:rsid w:val="009602C4"/>
    <w:rsid w:val="009609C5"/>
    <w:rsid w:val="00961067"/>
    <w:rsid w:val="009610AC"/>
    <w:rsid w:val="0096176A"/>
    <w:rsid w:val="00961C81"/>
    <w:rsid w:val="00961DE3"/>
    <w:rsid w:val="009630AC"/>
    <w:rsid w:val="009634FE"/>
    <w:rsid w:val="009636C7"/>
    <w:rsid w:val="00963913"/>
    <w:rsid w:val="00964715"/>
    <w:rsid w:val="00964727"/>
    <w:rsid w:val="00964812"/>
    <w:rsid w:val="0096483C"/>
    <w:rsid w:val="009649E6"/>
    <w:rsid w:val="009653EF"/>
    <w:rsid w:val="00965AE9"/>
    <w:rsid w:val="00965C42"/>
    <w:rsid w:val="009665A7"/>
    <w:rsid w:val="009666C6"/>
    <w:rsid w:val="00966748"/>
    <w:rsid w:val="009669CC"/>
    <w:rsid w:val="00966ED2"/>
    <w:rsid w:val="00967060"/>
    <w:rsid w:val="00967185"/>
    <w:rsid w:val="00970472"/>
    <w:rsid w:val="00970A22"/>
    <w:rsid w:val="00970E19"/>
    <w:rsid w:val="00971533"/>
    <w:rsid w:val="0097205D"/>
    <w:rsid w:val="00972A96"/>
    <w:rsid w:val="00973417"/>
    <w:rsid w:val="00973645"/>
    <w:rsid w:val="00973DB1"/>
    <w:rsid w:val="00973EFB"/>
    <w:rsid w:val="00973FCB"/>
    <w:rsid w:val="00974848"/>
    <w:rsid w:val="00974D48"/>
    <w:rsid w:val="009753B9"/>
    <w:rsid w:val="0097548F"/>
    <w:rsid w:val="009757BA"/>
    <w:rsid w:val="0097592A"/>
    <w:rsid w:val="00976501"/>
    <w:rsid w:val="00976F6C"/>
    <w:rsid w:val="0097743E"/>
    <w:rsid w:val="009774C0"/>
    <w:rsid w:val="00977769"/>
    <w:rsid w:val="00980212"/>
    <w:rsid w:val="0098029A"/>
    <w:rsid w:val="0098045C"/>
    <w:rsid w:val="00980630"/>
    <w:rsid w:val="009809D8"/>
    <w:rsid w:val="00980D13"/>
    <w:rsid w:val="00980EEE"/>
    <w:rsid w:val="00980FE3"/>
    <w:rsid w:val="0098106E"/>
    <w:rsid w:val="0098120D"/>
    <w:rsid w:val="00981CD1"/>
    <w:rsid w:val="009829F8"/>
    <w:rsid w:val="00982D16"/>
    <w:rsid w:val="00982FED"/>
    <w:rsid w:val="0098301C"/>
    <w:rsid w:val="0098336D"/>
    <w:rsid w:val="009836E7"/>
    <w:rsid w:val="009837A6"/>
    <w:rsid w:val="009839BC"/>
    <w:rsid w:val="00984288"/>
    <w:rsid w:val="00984323"/>
    <w:rsid w:val="00984C69"/>
    <w:rsid w:val="009857A6"/>
    <w:rsid w:val="00985B9D"/>
    <w:rsid w:val="0098609E"/>
    <w:rsid w:val="00986271"/>
    <w:rsid w:val="009867E8"/>
    <w:rsid w:val="00986943"/>
    <w:rsid w:val="00986D92"/>
    <w:rsid w:val="00987224"/>
    <w:rsid w:val="009873F0"/>
    <w:rsid w:val="00987742"/>
    <w:rsid w:val="00987E53"/>
    <w:rsid w:val="0099051D"/>
    <w:rsid w:val="00991212"/>
    <w:rsid w:val="009919F6"/>
    <w:rsid w:val="009921BD"/>
    <w:rsid w:val="00992FBF"/>
    <w:rsid w:val="009937CA"/>
    <w:rsid w:val="009938A7"/>
    <w:rsid w:val="009939A3"/>
    <w:rsid w:val="00993D9A"/>
    <w:rsid w:val="0099499A"/>
    <w:rsid w:val="00994B45"/>
    <w:rsid w:val="00994FC0"/>
    <w:rsid w:val="009952B8"/>
    <w:rsid w:val="00996523"/>
    <w:rsid w:val="00996573"/>
    <w:rsid w:val="0099661A"/>
    <w:rsid w:val="009968E5"/>
    <w:rsid w:val="00997735"/>
    <w:rsid w:val="00997882"/>
    <w:rsid w:val="009A0421"/>
    <w:rsid w:val="009A143D"/>
    <w:rsid w:val="009A1482"/>
    <w:rsid w:val="009A15F2"/>
    <w:rsid w:val="009A19B4"/>
    <w:rsid w:val="009A1AB5"/>
    <w:rsid w:val="009A1E67"/>
    <w:rsid w:val="009A2980"/>
    <w:rsid w:val="009A29A2"/>
    <w:rsid w:val="009A2F83"/>
    <w:rsid w:val="009A3409"/>
    <w:rsid w:val="009A360C"/>
    <w:rsid w:val="009A37F3"/>
    <w:rsid w:val="009A3843"/>
    <w:rsid w:val="009A384A"/>
    <w:rsid w:val="009A4077"/>
    <w:rsid w:val="009A4CE9"/>
    <w:rsid w:val="009A4E59"/>
    <w:rsid w:val="009A5682"/>
    <w:rsid w:val="009A56E5"/>
    <w:rsid w:val="009A5BCD"/>
    <w:rsid w:val="009A5EA5"/>
    <w:rsid w:val="009A6067"/>
    <w:rsid w:val="009A6149"/>
    <w:rsid w:val="009A619B"/>
    <w:rsid w:val="009A61E7"/>
    <w:rsid w:val="009A6C99"/>
    <w:rsid w:val="009A6F1E"/>
    <w:rsid w:val="009A7521"/>
    <w:rsid w:val="009B0177"/>
    <w:rsid w:val="009B10B4"/>
    <w:rsid w:val="009B160A"/>
    <w:rsid w:val="009B1D90"/>
    <w:rsid w:val="009B1F44"/>
    <w:rsid w:val="009B239E"/>
    <w:rsid w:val="009B2AF8"/>
    <w:rsid w:val="009B316A"/>
    <w:rsid w:val="009B3CED"/>
    <w:rsid w:val="009B3D2A"/>
    <w:rsid w:val="009B4C4B"/>
    <w:rsid w:val="009B519F"/>
    <w:rsid w:val="009B5225"/>
    <w:rsid w:val="009B5C9B"/>
    <w:rsid w:val="009B5DDD"/>
    <w:rsid w:val="009B60E7"/>
    <w:rsid w:val="009B6832"/>
    <w:rsid w:val="009B72C4"/>
    <w:rsid w:val="009B76D1"/>
    <w:rsid w:val="009B7BD1"/>
    <w:rsid w:val="009C0210"/>
    <w:rsid w:val="009C1469"/>
    <w:rsid w:val="009C1978"/>
    <w:rsid w:val="009C1FAF"/>
    <w:rsid w:val="009C21E4"/>
    <w:rsid w:val="009C2F15"/>
    <w:rsid w:val="009C4254"/>
    <w:rsid w:val="009C42C0"/>
    <w:rsid w:val="009C4482"/>
    <w:rsid w:val="009C4FCA"/>
    <w:rsid w:val="009C5907"/>
    <w:rsid w:val="009C5AA0"/>
    <w:rsid w:val="009C5E02"/>
    <w:rsid w:val="009C5E1C"/>
    <w:rsid w:val="009C60ED"/>
    <w:rsid w:val="009C6BC9"/>
    <w:rsid w:val="009C7352"/>
    <w:rsid w:val="009C7852"/>
    <w:rsid w:val="009C78F3"/>
    <w:rsid w:val="009C78FD"/>
    <w:rsid w:val="009C7C42"/>
    <w:rsid w:val="009C7C97"/>
    <w:rsid w:val="009D1603"/>
    <w:rsid w:val="009D1B0D"/>
    <w:rsid w:val="009D1C77"/>
    <w:rsid w:val="009D2871"/>
    <w:rsid w:val="009D2C02"/>
    <w:rsid w:val="009D43C1"/>
    <w:rsid w:val="009D4B6F"/>
    <w:rsid w:val="009D5265"/>
    <w:rsid w:val="009D6DF8"/>
    <w:rsid w:val="009D7506"/>
    <w:rsid w:val="009D79B9"/>
    <w:rsid w:val="009E05C7"/>
    <w:rsid w:val="009E0D94"/>
    <w:rsid w:val="009E1A79"/>
    <w:rsid w:val="009E26D3"/>
    <w:rsid w:val="009E2899"/>
    <w:rsid w:val="009E2963"/>
    <w:rsid w:val="009E37E5"/>
    <w:rsid w:val="009E38B6"/>
    <w:rsid w:val="009E3A06"/>
    <w:rsid w:val="009E486B"/>
    <w:rsid w:val="009E5A50"/>
    <w:rsid w:val="009E5A66"/>
    <w:rsid w:val="009E65B3"/>
    <w:rsid w:val="009E6884"/>
    <w:rsid w:val="009E7077"/>
    <w:rsid w:val="009E7241"/>
    <w:rsid w:val="009E756F"/>
    <w:rsid w:val="009E79EB"/>
    <w:rsid w:val="009E7B6D"/>
    <w:rsid w:val="009E7E84"/>
    <w:rsid w:val="009F0A98"/>
    <w:rsid w:val="009F1158"/>
    <w:rsid w:val="009F17C4"/>
    <w:rsid w:val="009F1BA3"/>
    <w:rsid w:val="009F1D70"/>
    <w:rsid w:val="009F1EFC"/>
    <w:rsid w:val="009F2179"/>
    <w:rsid w:val="009F252F"/>
    <w:rsid w:val="009F2874"/>
    <w:rsid w:val="009F2925"/>
    <w:rsid w:val="009F2FAD"/>
    <w:rsid w:val="009F3B68"/>
    <w:rsid w:val="009F4659"/>
    <w:rsid w:val="009F47A5"/>
    <w:rsid w:val="009F49CA"/>
    <w:rsid w:val="009F4D20"/>
    <w:rsid w:val="009F4D28"/>
    <w:rsid w:val="009F5242"/>
    <w:rsid w:val="009F52BF"/>
    <w:rsid w:val="009F52D1"/>
    <w:rsid w:val="009F5D7D"/>
    <w:rsid w:val="009F6DC8"/>
    <w:rsid w:val="009F7308"/>
    <w:rsid w:val="009F7751"/>
    <w:rsid w:val="00A0054B"/>
    <w:rsid w:val="00A00963"/>
    <w:rsid w:val="00A00A4E"/>
    <w:rsid w:val="00A014C0"/>
    <w:rsid w:val="00A01A2C"/>
    <w:rsid w:val="00A01FD8"/>
    <w:rsid w:val="00A0206C"/>
    <w:rsid w:val="00A024CC"/>
    <w:rsid w:val="00A02B62"/>
    <w:rsid w:val="00A02EA2"/>
    <w:rsid w:val="00A03701"/>
    <w:rsid w:val="00A03B5C"/>
    <w:rsid w:val="00A03C87"/>
    <w:rsid w:val="00A040DF"/>
    <w:rsid w:val="00A042AD"/>
    <w:rsid w:val="00A04568"/>
    <w:rsid w:val="00A05458"/>
    <w:rsid w:val="00A0568B"/>
    <w:rsid w:val="00A057F9"/>
    <w:rsid w:val="00A05C59"/>
    <w:rsid w:val="00A06061"/>
    <w:rsid w:val="00A06193"/>
    <w:rsid w:val="00A06559"/>
    <w:rsid w:val="00A06E8B"/>
    <w:rsid w:val="00A07024"/>
    <w:rsid w:val="00A1055C"/>
    <w:rsid w:val="00A10892"/>
    <w:rsid w:val="00A10ADC"/>
    <w:rsid w:val="00A11193"/>
    <w:rsid w:val="00A11CF0"/>
    <w:rsid w:val="00A11F86"/>
    <w:rsid w:val="00A128C9"/>
    <w:rsid w:val="00A12EA0"/>
    <w:rsid w:val="00A13520"/>
    <w:rsid w:val="00A1416E"/>
    <w:rsid w:val="00A1430E"/>
    <w:rsid w:val="00A15588"/>
    <w:rsid w:val="00A156E2"/>
    <w:rsid w:val="00A15858"/>
    <w:rsid w:val="00A15FBE"/>
    <w:rsid w:val="00A1618E"/>
    <w:rsid w:val="00A1686C"/>
    <w:rsid w:val="00A16A60"/>
    <w:rsid w:val="00A16AC4"/>
    <w:rsid w:val="00A16C68"/>
    <w:rsid w:val="00A17395"/>
    <w:rsid w:val="00A175CE"/>
    <w:rsid w:val="00A179E5"/>
    <w:rsid w:val="00A17DA4"/>
    <w:rsid w:val="00A17F78"/>
    <w:rsid w:val="00A20947"/>
    <w:rsid w:val="00A209ED"/>
    <w:rsid w:val="00A20B9A"/>
    <w:rsid w:val="00A21F10"/>
    <w:rsid w:val="00A2275C"/>
    <w:rsid w:val="00A22925"/>
    <w:rsid w:val="00A2298F"/>
    <w:rsid w:val="00A23AFF"/>
    <w:rsid w:val="00A23D66"/>
    <w:rsid w:val="00A24171"/>
    <w:rsid w:val="00A2424A"/>
    <w:rsid w:val="00A24BAA"/>
    <w:rsid w:val="00A24C74"/>
    <w:rsid w:val="00A24E60"/>
    <w:rsid w:val="00A24EA3"/>
    <w:rsid w:val="00A253DF"/>
    <w:rsid w:val="00A25568"/>
    <w:rsid w:val="00A25A89"/>
    <w:rsid w:val="00A25D7C"/>
    <w:rsid w:val="00A26313"/>
    <w:rsid w:val="00A26332"/>
    <w:rsid w:val="00A265A0"/>
    <w:rsid w:val="00A26630"/>
    <w:rsid w:val="00A269FF"/>
    <w:rsid w:val="00A26E4D"/>
    <w:rsid w:val="00A26EDC"/>
    <w:rsid w:val="00A273B4"/>
    <w:rsid w:val="00A27914"/>
    <w:rsid w:val="00A27BB7"/>
    <w:rsid w:val="00A30554"/>
    <w:rsid w:val="00A30718"/>
    <w:rsid w:val="00A308FA"/>
    <w:rsid w:val="00A30A13"/>
    <w:rsid w:val="00A30A81"/>
    <w:rsid w:val="00A30B7F"/>
    <w:rsid w:val="00A30ECF"/>
    <w:rsid w:val="00A3152E"/>
    <w:rsid w:val="00A31666"/>
    <w:rsid w:val="00A31A3C"/>
    <w:rsid w:val="00A31D8A"/>
    <w:rsid w:val="00A31D92"/>
    <w:rsid w:val="00A31E62"/>
    <w:rsid w:val="00A3275E"/>
    <w:rsid w:val="00A32B10"/>
    <w:rsid w:val="00A32F66"/>
    <w:rsid w:val="00A330E4"/>
    <w:rsid w:val="00A3434B"/>
    <w:rsid w:val="00A34561"/>
    <w:rsid w:val="00A34EFE"/>
    <w:rsid w:val="00A3502A"/>
    <w:rsid w:val="00A3516B"/>
    <w:rsid w:val="00A3542F"/>
    <w:rsid w:val="00A35E42"/>
    <w:rsid w:val="00A36321"/>
    <w:rsid w:val="00A363C8"/>
    <w:rsid w:val="00A37577"/>
    <w:rsid w:val="00A37860"/>
    <w:rsid w:val="00A379FA"/>
    <w:rsid w:val="00A4050F"/>
    <w:rsid w:val="00A40519"/>
    <w:rsid w:val="00A409AE"/>
    <w:rsid w:val="00A40B05"/>
    <w:rsid w:val="00A40D85"/>
    <w:rsid w:val="00A40FB2"/>
    <w:rsid w:val="00A4168F"/>
    <w:rsid w:val="00A416F2"/>
    <w:rsid w:val="00A41B08"/>
    <w:rsid w:val="00A4204C"/>
    <w:rsid w:val="00A421E6"/>
    <w:rsid w:val="00A424EE"/>
    <w:rsid w:val="00A42BFB"/>
    <w:rsid w:val="00A42CB8"/>
    <w:rsid w:val="00A43633"/>
    <w:rsid w:val="00A43EC2"/>
    <w:rsid w:val="00A4485D"/>
    <w:rsid w:val="00A451BB"/>
    <w:rsid w:val="00A45377"/>
    <w:rsid w:val="00A45653"/>
    <w:rsid w:val="00A45962"/>
    <w:rsid w:val="00A465E6"/>
    <w:rsid w:val="00A4664E"/>
    <w:rsid w:val="00A475D3"/>
    <w:rsid w:val="00A47688"/>
    <w:rsid w:val="00A47C15"/>
    <w:rsid w:val="00A47F48"/>
    <w:rsid w:val="00A51E01"/>
    <w:rsid w:val="00A51F54"/>
    <w:rsid w:val="00A51FDD"/>
    <w:rsid w:val="00A5255A"/>
    <w:rsid w:val="00A528E5"/>
    <w:rsid w:val="00A528E8"/>
    <w:rsid w:val="00A52EDE"/>
    <w:rsid w:val="00A53A8F"/>
    <w:rsid w:val="00A53E5C"/>
    <w:rsid w:val="00A53E78"/>
    <w:rsid w:val="00A542AF"/>
    <w:rsid w:val="00A54875"/>
    <w:rsid w:val="00A54D09"/>
    <w:rsid w:val="00A5562D"/>
    <w:rsid w:val="00A556F3"/>
    <w:rsid w:val="00A55A50"/>
    <w:rsid w:val="00A55BF3"/>
    <w:rsid w:val="00A55CCF"/>
    <w:rsid w:val="00A5629E"/>
    <w:rsid w:val="00A568AD"/>
    <w:rsid w:val="00A5743D"/>
    <w:rsid w:val="00A607BE"/>
    <w:rsid w:val="00A60C45"/>
    <w:rsid w:val="00A61B33"/>
    <w:rsid w:val="00A61E17"/>
    <w:rsid w:val="00A61F61"/>
    <w:rsid w:val="00A62008"/>
    <w:rsid w:val="00A62312"/>
    <w:rsid w:val="00A623A0"/>
    <w:rsid w:val="00A6297B"/>
    <w:rsid w:val="00A62C70"/>
    <w:rsid w:val="00A634D1"/>
    <w:rsid w:val="00A64327"/>
    <w:rsid w:val="00A65081"/>
    <w:rsid w:val="00A650A7"/>
    <w:rsid w:val="00A6525D"/>
    <w:rsid w:val="00A65392"/>
    <w:rsid w:val="00A65B2F"/>
    <w:rsid w:val="00A6615F"/>
    <w:rsid w:val="00A66746"/>
    <w:rsid w:val="00A669F5"/>
    <w:rsid w:val="00A67828"/>
    <w:rsid w:val="00A67A57"/>
    <w:rsid w:val="00A67C78"/>
    <w:rsid w:val="00A70586"/>
    <w:rsid w:val="00A70869"/>
    <w:rsid w:val="00A708EF"/>
    <w:rsid w:val="00A71198"/>
    <w:rsid w:val="00A715E0"/>
    <w:rsid w:val="00A71E35"/>
    <w:rsid w:val="00A72122"/>
    <w:rsid w:val="00A72249"/>
    <w:rsid w:val="00A7238B"/>
    <w:rsid w:val="00A723D6"/>
    <w:rsid w:val="00A723D8"/>
    <w:rsid w:val="00A72B0B"/>
    <w:rsid w:val="00A7405D"/>
    <w:rsid w:val="00A74168"/>
    <w:rsid w:val="00A742CE"/>
    <w:rsid w:val="00A74B79"/>
    <w:rsid w:val="00A74E50"/>
    <w:rsid w:val="00A75B78"/>
    <w:rsid w:val="00A75C5A"/>
    <w:rsid w:val="00A760BD"/>
    <w:rsid w:val="00A7650E"/>
    <w:rsid w:val="00A76650"/>
    <w:rsid w:val="00A77ABC"/>
    <w:rsid w:val="00A8076C"/>
    <w:rsid w:val="00A80998"/>
    <w:rsid w:val="00A81220"/>
    <w:rsid w:val="00A81694"/>
    <w:rsid w:val="00A81702"/>
    <w:rsid w:val="00A81A13"/>
    <w:rsid w:val="00A81F41"/>
    <w:rsid w:val="00A82BFF"/>
    <w:rsid w:val="00A82C41"/>
    <w:rsid w:val="00A83230"/>
    <w:rsid w:val="00A8323D"/>
    <w:rsid w:val="00A83986"/>
    <w:rsid w:val="00A83D61"/>
    <w:rsid w:val="00A8409B"/>
    <w:rsid w:val="00A84408"/>
    <w:rsid w:val="00A8501F"/>
    <w:rsid w:val="00A852C5"/>
    <w:rsid w:val="00A8579C"/>
    <w:rsid w:val="00A86571"/>
    <w:rsid w:val="00A86D3F"/>
    <w:rsid w:val="00A86FAD"/>
    <w:rsid w:val="00A87785"/>
    <w:rsid w:val="00A87A04"/>
    <w:rsid w:val="00A87BC2"/>
    <w:rsid w:val="00A87FF5"/>
    <w:rsid w:val="00A908C8"/>
    <w:rsid w:val="00A90AE7"/>
    <w:rsid w:val="00A90EF5"/>
    <w:rsid w:val="00A911B8"/>
    <w:rsid w:val="00A92344"/>
    <w:rsid w:val="00A923C7"/>
    <w:rsid w:val="00A9253E"/>
    <w:rsid w:val="00A92E16"/>
    <w:rsid w:val="00A93F32"/>
    <w:rsid w:val="00A94115"/>
    <w:rsid w:val="00A94343"/>
    <w:rsid w:val="00A94446"/>
    <w:rsid w:val="00A94606"/>
    <w:rsid w:val="00A94A16"/>
    <w:rsid w:val="00A94DE4"/>
    <w:rsid w:val="00A94F7C"/>
    <w:rsid w:val="00A95462"/>
    <w:rsid w:val="00A95467"/>
    <w:rsid w:val="00A9554D"/>
    <w:rsid w:val="00A95C96"/>
    <w:rsid w:val="00A96E07"/>
    <w:rsid w:val="00A97088"/>
    <w:rsid w:val="00A970A6"/>
    <w:rsid w:val="00AA0192"/>
    <w:rsid w:val="00AA0D0B"/>
    <w:rsid w:val="00AA0DA3"/>
    <w:rsid w:val="00AA1349"/>
    <w:rsid w:val="00AA1A9F"/>
    <w:rsid w:val="00AA1BA7"/>
    <w:rsid w:val="00AA1E81"/>
    <w:rsid w:val="00AA206C"/>
    <w:rsid w:val="00AA2B37"/>
    <w:rsid w:val="00AA2C99"/>
    <w:rsid w:val="00AA312E"/>
    <w:rsid w:val="00AA32A3"/>
    <w:rsid w:val="00AA3583"/>
    <w:rsid w:val="00AA3AC0"/>
    <w:rsid w:val="00AA4633"/>
    <w:rsid w:val="00AA484F"/>
    <w:rsid w:val="00AA5441"/>
    <w:rsid w:val="00AA5900"/>
    <w:rsid w:val="00AA5A37"/>
    <w:rsid w:val="00AA6337"/>
    <w:rsid w:val="00AA64CE"/>
    <w:rsid w:val="00AA67B2"/>
    <w:rsid w:val="00AA6AA8"/>
    <w:rsid w:val="00AA6C57"/>
    <w:rsid w:val="00AA7406"/>
    <w:rsid w:val="00AA7C46"/>
    <w:rsid w:val="00AA7F4B"/>
    <w:rsid w:val="00AB0348"/>
    <w:rsid w:val="00AB08FB"/>
    <w:rsid w:val="00AB09A2"/>
    <w:rsid w:val="00AB0A9B"/>
    <w:rsid w:val="00AB0BA6"/>
    <w:rsid w:val="00AB0BCA"/>
    <w:rsid w:val="00AB0C38"/>
    <w:rsid w:val="00AB0D1D"/>
    <w:rsid w:val="00AB100E"/>
    <w:rsid w:val="00AB19B8"/>
    <w:rsid w:val="00AB1BA6"/>
    <w:rsid w:val="00AB23E7"/>
    <w:rsid w:val="00AB25D4"/>
    <w:rsid w:val="00AB26C2"/>
    <w:rsid w:val="00AB2E98"/>
    <w:rsid w:val="00AB38E0"/>
    <w:rsid w:val="00AB3B4D"/>
    <w:rsid w:val="00AB445D"/>
    <w:rsid w:val="00AB44AA"/>
    <w:rsid w:val="00AB4568"/>
    <w:rsid w:val="00AB49C6"/>
    <w:rsid w:val="00AB4ABD"/>
    <w:rsid w:val="00AB4DB3"/>
    <w:rsid w:val="00AB557C"/>
    <w:rsid w:val="00AB55B8"/>
    <w:rsid w:val="00AB5606"/>
    <w:rsid w:val="00AB5D60"/>
    <w:rsid w:val="00AB62EC"/>
    <w:rsid w:val="00AB6995"/>
    <w:rsid w:val="00AB699C"/>
    <w:rsid w:val="00AB69F2"/>
    <w:rsid w:val="00AB6DBC"/>
    <w:rsid w:val="00AB7056"/>
    <w:rsid w:val="00AB7334"/>
    <w:rsid w:val="00AC00C9"/>
    <w:rsid w:val="00AC0313"/>
    <w:rsid w:val="00AC0B65"/>
    <w:rsid w:val="00AC0CD0"/>
    <w:rsid w:val="00AC0EFB"/>
    <w:rsid w:val="00AC104C"/>
    <w:rsid w:val="00AC1B49"/>
    <w:rsid w:val="00AC247E"/>
    <w:rsid w:val="00AC2A5C"/>
    <w:rsid w:val="00AC2E4F"/>
    <w:rsid w:val="00AC3ACB"/>
    <w:rsid w:val="00AC3B44"/>
    <w:rsid w:val="00AC3F19"/>
    <w:rsid w:val="00AC51F9"/>
    <w:rsid w:val="00AC555D"/>
    <w:rsid w:val="00AC558E"/>
    <w:rsid w:val="00AC59F8"/>
    <w:rsid w:val="00AC61D7"/>
    <w:rsid w:val="00AC6843"/>
    <w:rsid w:val="00AC6941"/>
    <w:rsid w:val="00AC70F0"/>
    <w:rsid w:val="00AC71F1"/>
    <w:rsid w:val="00AC739A"/>
    <w:rsid w:val="00AC75D6"/>
    <w:rsid w:val="00AD02CD"/>
    <w:rsid w:val="00AD0303"/>
    <w:rsid w:val="00AD0862"/>
    <w:rsid w:val="00AD0872"/>
    <w:rsid w:val="00AD116D"/>
    <w:rsid w:val="00AD1774"/>
    <w:rsid w:val="00AD18A8"/>
    <w:rsid w:val="00AD22EF"/>
    <w:rsid w:val="00AD246A"/>
    <w:rsid w:val="00AD2635"/>
    <w:rsid w:val="00AD2F19"/>
    <w:rsid w:val="00AD3078"/>
    <w:rsid w:val="00AD378B"/>
    <w:rsid w:val="00AD4447"/>
    <w:rsid w:val="00AD4919"/>
    <w:rsid w:val="00AD4A64"/>
    <w:rsid w:val="00AD4B21"/>
    <w:rsid w:val="00AD5274"/>
    <w:rsid w:val="00AD556E"/>
    <w:rsid w:val="00AD59B7"/>
    <w:rsid w:val="00AD6035"/>
    <w:rsid w:val="00AD633D"/>
    <w:rsid w:val="00AD63C0"/>
    <w:rsid w:val="00AD6A3B"/>
    <w:rsid w:val="00AD6A59"/>
    <w:rsid w:val="00AD6AA3"/>
    <w:rsid w:val="00AD6DA4"/>
    <w:rsid w:val="00AD745B"/>
    <w:rsid w:val="00AD7B8F"/>
    <w:rsid w:val="00AE0171"/>
    <w:rsid w:val="00AE02DB"/>
    <w:rsid w:val="00AE0489"/>
    <w:rsid w:val="00AE0727"/>
    <w:rsid w:val="00AE0E39"/>
    <w:rsid w:val="00AE1040"/>
    <w:rsid w:val="00AE1702"/>
    <w:rsid w:val="00AE1922"/>
    <w:rsid w:val="00AE1AC6"/>
    <w:rsid w:val="00AE22D4"/>
    <w:rsid w:val="00AE24E2"/>
    <w:rsid w:val="00AE26D3"/>
    <w:rsid w:val="00AE2AD5"/>
    <w:rsid w:val="00AE2B3F"/>
    <w:rsid w:val="00AE2C2D"/>
    <w:rsid w:val="00AE2D71"/>
    <w:rsid w:val="00AE301C"/>
    <w:rsid w:val="00AE4238"/>
    <w:rsid w:val="00AE4291"/>
    <w:rsid w:val="00AE465B"/>
    <w:rsid w:val="00AE511E"/>
    <w:rsid w:val="00AE580E"/>
    <w:rsid w:val="00AE61E6"/>
    <w:rsid w:val="00AE6218"/>
    <w:rsid w:val="00AE6CD2"/>
    <w:rsid w:val="00AE6DAD"/>
    <w:rsid w:val="00AE6DEE"/>
    <w:rsid w:val="00AE7070"/>
    <w:rsid w:val="00AF0801"/>
    <w:rsid w:val="00AF0D92"/>
    <w:rsid w:val="00AF11E9"/>
    <w:rsid w:val="00AF1E76"/>
    <w:rsid w:val="00AF1ED4"/>
    <w:rsid w:val="00AF2287"/>
    <w:rsid w:val="00AF24C9"/>
    <w:rsid w:val="00AF3C65"/>
    <w:rsid w:val="00AF4AE5"/>
    <w:rsid w:val="00AF4C66"/>
    <w:rsid w:val="00AF4E46"/>
    <w:rsid w:val="00AF4ED2"/>
    <w:rsid w:val="00AF62B4"/>
    <w:rsid w:val="00AF6D3C"/>
    <w:rsid w:val="00AF6E54"/>
    <w:rsid w:val="00AF70B2"/>
    <w:rsid w:val="00AF71D0"/>
    <w:rsid w:val="00B00045"/>
    <w:rsid w:val="00B011A6"/>
    <w:rsid w:val="00B0169B"/>
    <w:rsid w:val="00B01905"/>
    <w:rsid w:val="00B01942"/>
    <w:rsid w:val="00B02044"/>
    <w:rsid w:val="00B020C8"/>
    <w:rsid w:val="00B02507"/>
    <w:rsid w:val="00B03440"/>
    <w:rsid w:val="00B0385B"/>
    <w:rsid w:val="00B04075"/>
    <w:rsid w:val="00B04539"/>
    <w:rsid w:val="00B04F59"/>
    <w:rsid w:val="00B05B7C"/>
    <w:rsid w:val="00B06093"/>
    <w:rsid w:val="00B0657B"/>
    <w:rsid w:val="00B06885"/>
    <w:rsid w:val="00B06E37"/>
    <w:rsid w:val="00B06FCE"/>
    <w:rsid w:val="00B06FE7"/>
    <w:rsid w:val="00B07761"/>
    <w:rsid w:val="00B07CE4"/>
    <w:rsid w:val="00B104D1"/>
    <w:rsid w:val="00B10627"/>
    <w:rsid w:val="00B107E4"/>
    <w:rsid w:val="00B108D2"/>
    <w:rsid w:val="00B10D36"/>
    <w:rsid w:val="00B10DD6"/>
    <w:rsid w:val="00B11365"/>
    <w:rsid w:val="00B11ABE"/>
    <w:rsid w:val="00B11C45"/>
    <w:rsid w:val="00B11DFC"/>
    <w:rsid w:val="00B12399"/>
    <w:rsid w:val="00B12ABD"/>
    <w:rsid w:val="00B12CBD"/>
    <w:rsid w:val="00B13078"/>
    <w:rsid w:val="00B13239"/>
    <w:rsid w:val="00B13DB8"/>
    <w:rsid w:val="00B141E6"/>
    <w:rsid w:val="00B14A56"/>
    <w:rsid w:val="00B1577D"/>
    <w:rsid w:val="00B159CD"/>
    <w:rsid w:val="00B1651C"/>
    <w:rsid w:val="00B16938"/>
    <w:rsid w:val="00B16BF7"/>
    <w:rsid w:val="00B16C72"/>
    <w:rsid w:val="00B16E0A"/>
    <w:rsid w:val="00B1757A"/>
    <w:rsid w:val="00B1773B"/>
    <w:rsid w:val="00B177E1"/>
    <w:rsid w:val="00B20A10"/>
    <w:rsid w:val="00B20CBB"/>
    <w:rsid w:val="00B213EB"/>
    <w:rsid w:val="00B216B5"/>
    <w:rsid w:val="00B219D0"/>
    <w:rsid w:val="00B21DB1"/>
    <w:rsid w:val="00B220B8"/>
    <w:rsid w:val="00B22A2D"/>
    <w:rsid w:val="00B22A6F"/>
    <w:rsid w:val="00B23080"/>
    <w:rsid w:val="00B23419"/>
    <w:rsid w:val="00B23E91"/>
    <w:rsid w:val="00B24165"/>
    <w:rsid w:val="00B24453"/>
    <w:rsid w:val="00B2466B"/>
    <w:rsid w:val="00B2485B"/>
    <w:rsid w:val="00B24FB4"/>
    <w:rsid w:val="00B25013"/>
    <w:rsid w:val="00B25531"/>
    <w:rsid w:val="00B259E2"/>
    <w:rsid w:val="00B25D0D"/>
    <w:rsid w:val="00B25D45"/>
    <w:rsid w:val="00B25E2D"/>
    <w:rsid w:val="00B268AE"/>
    <w:rsid w:val="00B26B2B"/>
    <w:rsid w:val="00B272A4"/>
    <w:rsid w:val="00B276D5"/>
    <w:rsid w:val="00B278AA"/>
    <w:rsid w:val="00B27924"/>
    <w:rsid w:val="00B27A0E"/>
    <w:rsid w:val="00B27DDC"/>
    <w:rsid w:val="00B27FCE"/>
    <w:rsid w:val="00B30DF6"/>
    <w:rsid w:val="00B30F0B"/>
    <w:rsid w:val="00B31FB6"/>
    <w:rsid w:val="00B321D3"/>
    <w:rsid w:val="00B321E5"/>
    <w:rsid w:val="00B322BD"/>
    <w:rsid w:val="00B323A3"/>
    <w:rsid w:val="00B324BC"/>
    <w:rsid w:val="00B32F46"/>
    <w:rsid w:val="00B32FF6"/>
    <w:rsid w:val="00B340AC"/>
    <w:rsid w:val="00B346E6"/>
    <w:rsid w:val="00B35437"/>
    <w:rsid w:val="00B355A4"/>
    <w:rsid w:val="00B3561B"/>
    <w:rsid w:val="00B3587F"/>
    <w:rsid w:val="00B35A17"/>
    <w:rsid w:val="00B35ED8"/>
    <w:rsid w:val="00B36341"/>
    <w:rsid w:val="00B36356"/>
    <w:rsid w:val="00B3719B"/>
    <w:rsid w:val="00B3763C"/>
    <w:rsid w:val="00B37807"/>
    <w:rsid w:val="00B37E6F"/>
    <w:rsid w:val="00B409EA"/>
    <w:rsid w:val="00B40E7A"/>
    <w:rsid w:val="00B41499"/>
    <w:rsid w:val="00B416EF"/>
    <w:rsid w:val="00B41CC0"/>
    <w:rsid w:val="00B423F9"/>
    <w:rsid w:val="00B4288A"/>
    <w:rsid w:val="00B42906"/>
    <w:rsid w:val="00B42FE1"/>
    <w:rsid w:val="00B431E4"/>
    <w:rsid w:val="00B431F8"/>
    <w:rsid w:val="00B43A72"/>
    <w:rsid w:val="00B43FF7"/>
    <w:rsid w:val="00B4452A"/>
    <w:rsid w:val="00B44535"/>
    <w:rsid w:val="00B4469E"/>
    <w:rsid w:val="00B446EE"/>
    <w:rsid w:val="00B44895"/>
    <w:rsid w:val="00B44CF8"/>
    <w:rsid w:val="00B44D19"/>
    <w:rsid w:val="00B45322"/>
    <w:rsid w:val="00B45328"/>
    <w:rsid w:val="00B45722"/>
    <w:rsid w:val="00B45828"/>
    <w:rsid w:val="00B4599B"/>
    <w:rsid w:val="00B4646A"/>
    <w:rsid w:val="00B47002"/>
    <w:rsid w:val="00B47678"/>
    <w:rsid w:val="00B47751"/>
    <w:rsid w:val="00B47B56"/>
    <w:rsid w:val="00B47FFD"/>
    <w:rsid w:val="00B50B47"/>
    <w:rsid w:val="00B517AD"/>
    <w:rsid w:val="00B522E8"/>
    <w:rsid w:val="00B5330B"/>
    <w:rsid w:val="00B53A72"/>
    <w:rsid w:val="00B541FB"/>
    <w:rsid w:val="00B5424E"/>
    <w:rsid w:val="00B54A92"/>
    <w:rsid w:val="00B5513B"/>
    <w:rsid w:val="00B554BA"/>
    <w:rsid w:val="00B557CA"/>
    <w:rsid w:val="00B55D24"/>
    <w:rsid w:val="00B56409"/>
    <w:rsid w:val="00B56B5C"/>
    <w:rsid w:val="00B56E54"/>
    <w:rsid w:val="00B56E88"/>
    <w:rsid w:val="00B56FA2"/>
    <w:rsid w:val="00B57BA3"/>
    <w:rsid w:val="00B60053"/>
    <w:rsid w:val="00B603FC"/>
    <w:rsid w:val="00B606CD"/>
    <w:rsid w:val="00B60A8F"/>
    <w:rsid w:val="00B60ACD"/>
    <w:rsid w:val="00B60EF5"/>
    <w:rsid w:val="00B61822"/>
    <w:rsid w:val="00B62CE5"/>
    <w:rsid w:val="00B62EA9"/>
    <w:rsid w:val="00B631DC"/>
    <w:rsid w:val="00B638D4"/>
    <w:rsid w:val="00B639DA"/>
    <w:rsid w:val="00B64A53"/>
    <w:rsid w:val="00B64CBF"/>
    <w:rsid w:val="00B654C6"/>
    <w:rsid w:val="00B65603"/>
    <w:rsid w:val="00B65AEF"/>
    <w:rsid w:val="00B65C6F"/>
    <w:rsid w:val="00B65F81"/>
    <w:rsid w:val="00B66076"/>
    <w:rsid w:val="00B665D4"/>
    <w:rsid w:val="00B66ABC"/>
    <w:rsid w:val="00B66BE1"/>
    <w:rsid w:val="00B66E3F"/>
    <w:rsid w:val="00B672BE"/>
    <w:rsid w:val="00B674F7"/>
    <w:rsid w:val="00B677DB"/>
    <w:rsid w:val="00B67CC6"/>
    <w:rsid w:val="00B67D84"/>
    <w:rsid w:val="00B67FE1"/>
    <w:rsid w:val="00B704C1"/>
    <w:rsid w:val="00B704FD"/>
    <w:rsid w:val="00B7057D"/>
    <w:rsid w:val="00B706A3"/>
    <w:rsid w:val="00B70B2C"/>
    <w:rsid w:val="00B7125C"/>
    <w:rsid w:val="00B713FB"/>
    <w:rsid w:val="00B71428"/>
    <w:rsid w:val="00B715E4"/>
    <w:rsid w:val="00B71770"/>
    <w:rsid w:val="00B71ECE"/>
    <w:rsid w:val="00B71F74"/>
    <w:rsid w:val="00B7201C"/>
    <w:rsid w:val="00B72A90"/>
    <w:rsid w:val="00B72D67"/>
    <w:rsid w:val="00B73210"/>
    <w:rsid w:val="00B7498E"/>
    <w:rsid w:val="00B74D1B"/>
    <w:rsid w:val="00B75421"/>
    <w:rsid w:val="00B75B4F"/>
    <w:rsid w:val="00B75DD3"/>
    <w:rsid w:val="00B760F4"/>
    <w:rsid w:val="00B7638C"/>
    <w:rsid w:val="00B764EE"/>
    <w:rsid w:val="00B76527"/>
    <w:rsid w:val="00B76574"/>
    <w:rsid w:val="00B76977"/>
    <w:rsid w:val="00B77004"/>
    <w:rsid w:val="00B771A0"/>
    <w:rsid w:val="00B778D2"/>
    <w:rsid w:val="00B7799C"/>
    <w:rsid w:val="00B80192"/>
    <w:rsid w:val="00B80313"/>
    <w:rsid w:val="00B80848"/>
    <w:rsid w:val="00B80E35"/>
    <w:rsid w:val="00B810F9"/>
    <w:rsid w:val="00B812AC"/>
    <w:rsid w:val="00B81FFF"/>
    <w:rsid w:val="00B82538"/>
    <w:rsid w:val="00B82A03"/>
    <w:rsid w:val="00B82A9E"/>
    <w:rsid w:val="00B82C2F"/>
    <w:rsid w:val="00B82EF3"/>
    <w:rsid w:val="00B82FD0"/>
    <w:rsid w:val="00B83473"/>
    <w:rsid w:val="00B8388C"/>
    <w:rsid w:val="00B83EBA"/>
    <w:rsid w:val="00B8440B"/>
    <w:rsid w:val="00B84CC1"/>
    <w:rsid w:val="00B855E4"/>
    <w:rsid w:val="00B856A7"/>
    <w:rsid w:val="00B8571A"/>
    <w:rsid w:val="00B863DC"/>
    <w:rsid w:val="00B86402"/>
    <w:rsid w:val="00B865F3"/>
    <w:rsid w:val="00B86661"/>
    <w:rsid w:val="00B876B5"/>
    <w:rsid w:val="00B87844"/>
    <w:rsid w:val="00B87B56"/>
    <w:rsid w:val="00B9016A"/>
    <w:rsid w:val="00B90362"/>
    <w:rsid w:val="00B9090E"/>
    <w:rsid w:val="00B90B75"/>
    <w:rsid w:val="00B90B9C"/>
    <w:rsid w:val="00B90D3E"/>
    <w:rsid w:val="00B90F9E"/>
    <w:rsid w:val="00B9196F"/>
    <w:rsid w:val="00B92468"/>
    <w:rsid w:val="00B92659"/>
    <w:rsid w:val="00B9298F"/>
    <w:rsid w:val="00B92AC9"/>
    <w:rsid w:val="00B945A7"/>
    <w:rsid w:val="00B9483C"/>
    <w:rsid w:val="00B949B8"/>
    <w:rsid w:val="00B95121"/>
    <w:rsid w:val="00B95A22"/>
    <w:rsid w:val="00B95FBA"/>
    <w:rsid w:val="00B964DE"/>
    <w:rsid w:val="00B96A86"/>
    <w:rsid w:val="00B96F72"/>
    <w:rsid w:val="00B97252"/>
    <w:rsid w:val="00B97524"/>
    <w:rsid w:val="00B9780A"/>
    <w:rsid w:val="00B9787A"/>
    <w:rsid w:val="00B978C6"/>
    <w:rsid w:val="00B97C51"/>
    <w:rsid w:val="00BA00E8"/>
    <w:rsid w:val="00BA020F"/>
    <w:rsid w:val="00BA0271"/>
    <w:rsid w:val="00BA07E1"/>
    <w:rsid w:val="00BA080C"/>
    <w:rsid w:val="00BA1015"/>
    <w:rsid w:val="00BA13E6"/>
    <w:rsid w:val="00BA15A7"/>
    <w:rsid w:val="00BA1A73"/>
    <w:rsid w:val="00BA2269"/>
    <w:rsid w:val="00BA27C5"/>
    <w:rsid w:val="00BA2FD1"/>
    <w:rsid w:val="00BA3AAA"/>
    <w:rsid w:val="00BA4DBC"/>
    <w:rsid w:val="00BA4EDB"/>
    <w:rsid w:val="00BA4F9F"/>
    <w:rsid w:val="00BA4FF0"/>
    <w:rsid w:val="00BA59E8"/>
    <w:rsid w:val="00BA5D07"/>
    <w:rsid w:val="00BA6151"/>
    <w:rsid w:val="00BA6D14"/>
    <w:rsid w:val="00BA7060"/>
    <w:rsid w:val="00BA70EF"/>
    <w:rsid w:val="00BA7335"/>
    <w:rsid w:val="00BB0544"/>
    <w:rsid w:val="00BB0618"/>
    <w:rsid w:val="00BB093C"/>
    <w:rsid w:val="00BB09BA"/>
    <w:rsid w:val="00BB09FB"/>
    <w:rsid w:val="00BB1155"/>
    <w:rsid w:val="00BB1158"/>
    <w:rsid w:val="00BB1197"/>
    <w:rsid w:val="00BB14D7"/>
    <w:rsid w:val="00BB1D89"/>
    <w:rsid w:val="00BB25EE"/>
    <w:rsid w:val="00BB2B32"/>
    <w:rsid w:val="00BB2D83"/>
    <w:rsid w:val="00BB2FF6"/>
    <w:rsid w:val="00BB361B"/>
    <w:rsid w:val="00BB36BE"/>
    <w:rsid w:val="00BB38B8"/>
    <w:rsid w:val="00BB3B51"/>
    <w:rsid w:val="00BB3B5C"/>
    <w:rsid w:val="00BB3C12"/>
    <w:rsid w:val="00BB4041"/>
    <w:rsid w:val="00BB4044"/>
    <w:rsid w:val="00BB50A5"/>
    <w:rsid w:val="00BB54E9"/>
    <w:rsid w:val="00BB5884"/>
    <w:rsid w:val="00BB5AB3"/>
    <w:rsid w:val="00BB5E1B"/>
    <w:rsid w:val="00BB5F6A"/>
    <w:rsid w:val="00BB5F6D"/>
    <w:rsid w:val="00BB626C"/>
    <w:rsid w:val="00BB6934"/>
    <w:rsid w:val="00BB6F77"/>
    <w:rsid w:val="00BB76CC"/>
    <w:rsid w:val="00BB7BE4"/>
    <w:rsid w:val="00BC0300"/>
    <w:rsid w:val="00BC099D"/>
    <w:rsid w:val="00BC0DB4"/>
    <w:rsid w:val="00BC14C6"/>
    <w:rsid w:val="00BC1764"/>
    <w:rsid w:val="00BC19A2"/>
    <w:rsid w:val="00BC1D07"/>
    <w:rsid w:val="00BC1D0E"/>
    <w:rsid w:val="00BC1E1D"/>
    <w:rsid w:val="00BC20BF"/>
    <w:rsid w:val="00BC2397"/>
    <w:rsid w:val="00BC2410"/>
    <w:rsid w:val="00BC2F7D"/>
    <w:rsid w:val="00BC3840"/>
    <w:rsid w:val="00BC3D72"/>
    <w:rsid w:val="00BC4301"/>
    <w:rsid w:val="00BC4929"/>
    <w:rsid w:val="00BC4A10"/>
    <w:rsid w:val="00BC4C5C"/>
    <w:rsid w:val="00BC4E16"/>
    <w:rsid w:val="00BC5192"/>
    <w:rsid w:val="00BC53F6"/>
    <w:rsid w:val="00BC5E18"/>
    <w:rsid w:val="00BC64AA"/>
    <w:rsid w:val="00BC69B6"/>
    <w:rsid w:val="00BC6EAC"/>
    <w:rsid w:val="00BC7038"/>
    <w:rsid w:val="00BC7134"/>
    <w:rsid w:val="00BD122B"/>
    <w:rsid w:val="00BD1314"/>
    <w:rsid w:val="00BD2064"/>
    <w:rsid w:val="00BD3191"/>
    <w:rsid w:val="00BD327F"/>
    <w:rsid w:val="00BD35C3"/>
    <w:rsid w:val="00BD36CB"/>
    <w:rsid w:val="00BD37D3"/>
    <w:rsid w:val="00BD3939"/>
    <w:rsid w:val="00BD4009"/>
    <w:rsid w:val="00BD40D2"/>
    <w:rsid w:val="00BD442E"/>
    <w:rsid w:val="00BD4765"/>
    <w:rsid w:val="00BD50DC"/>
    <w:rsid w:val="00BD51A8"/>
    <w:rsid w:val="00BD5347"/>
    <w:rsid w:val="00BD588F"/>
    <w:rsid w:val="00BD5E16"/>
    <w:rsid w:val="00BD62D3"/>
    <w:rsid w:val="00BD69A0"/>
    <w:rsid w:val="00BD73A0"/>
    <w:rsid w:val="00BD7C8F"/>
    <w:rsid w:val="00BD7F4A"/>
    <w:rsid w:val="00BE04E2"/>
    <w:rsid w:val="00BE0908"/>
    <w:rsid w:val="00BE090A"/>
    <w:rsid w:val="00BE0E0F"/>
    <w:rsid w:val="00BE2AC0"/>
    <w:rsid w:val="00BE2E3C"/>
    <w:rsid w:val="00BE31B7"/>
    <w:rsid w:val="00BE32A9"/>
    <w:rsid w:val="00BE4487"/>
    <w:rsid w:val="00BE4A3A"/>
    <w:rsid w:val="00BE525E"/>
    <w:rsid w:val="00BE56C3"/>
    <w:rsid w:val="00BE5D7E"/>
    <w:rsid w:val="00BE612E"/>
    <w:rsid w:val="00BE69E5"/>
    <w:rsid w:val="00BE6A39"/>
    <w:rsid w:val="00BE74E4"/>
    <w:rsid w:val="00BF029D"/>
    <w:rsid w:val="00BF0B0E"/>
    <w:rsid w:val="00BF0F16"/>
    <w:rsid w:val="00BF107B"/>
    <w:rsid w:val="00BF11E1"/>
    <w:rsid w:val="00BF137E"/>
    <w:rsid w:val="00BF1679"/>
    <w:rsid w:val="00BF1C90"/>
    <w:rsid w:val="00BF1E36"/>
    <w:rsid w:val="00BF2599"/>
    <w:rsid w:val="00BF25F4"/>
    <w:rsid w:val="00BF2A74"/>
    <w:rsid w:val="00BF2C14"/>
    <w:rsid w:val="00BF3272"/>
    <w:rsid w:val="00BF327A"/>
    <w:rsid w:val="00BF3603"/>
    <w:rsid w:val="00BF41E7"/>
    <w:rsid w:val="00BF4328"/>
    <w:rsid w:val="00BF48BC"/>
    <w:rsid w:val="00BF4A25"/>
    <w:rsid w:val="00BF5161"/>
    <w:rsid w:val="00BF51E3"/>
    <w:rsid w:val="00BF540F"/>
    <w:rsid w:val="00BF5B17"/>
    <w:rsid w:val="00BF5F90"/>
    <w:rsid w:val="00BF63CC"/>
    <w:rsid w:val="00BF68E1"/>
    <w:rsid w:val="00BF6D6A"/>
    <w:rsid w:val="00BF78DB"/>
    <w:rsid w:val="00BF7ACB"/>
    <w:rsid w:val="00BF7B25"/>
    <w:rsid w:val="00BF7B72"/>
    <w:rsid w:val="00C0002F"/>
    <w:rsid w:val="00C00D8B"/>
    <w:rsid w:val="00C0104C"/>
    <w:rsid w:val="00C013B6"/>
    <w:rsid w:val="00C013BE"/>
    <w:rsid w:val="00C0149A"/>
    <w:rsid w:val="00C01815"/>
    <w:rsid w:val="00C02493"/>
    <w:rsid w:val="00C025D1"/>
    <w:rsid w:val="00C02898"/>
    <w:rsid w:val="00C02B11"/>
    <w:rsid w:val="00C02D96"/>
    <w:rsid w:val="00C03308"/>
    <w:rsid w:val="00C038CB"/>
    <w:rsid w:val="00C03A56"/>
    <w:rsid w:val="00C03B2E"/>
    <w:rsid w:val="00C03C5F"/>
    <w:rsid w:val="00C04047"/>
    <w:rsid w:val="00C047E0"/>
    <w:rsid w:val="00C0534D"/>
    <w:rsid w:val="00C06ABE"/>
    <w:rsid w:val="00C07500"/>
    <w:rsid w:val="00C07B39"/>
    <w:rsid w:val="00C07D98"/>
    <w:rsid w:val="00C10688"/>
    <w:rsid w:val="00C108D0"/>
    <w:rsid w:val="00C10E60"/>
    <w:rsid w:val="00C10E71"/>
    <w:rsid w:val="00C11E8C"/>
    <w:rsid w:val="00C12CB0"/>
    <w:rsid w:val="00C130CA"/>
    <w:rsid w:val="00C13303"/>
    <w:rsid w:val="00C143FF"/>
    <w:rsid w:val="00C15732"/>
    <w:rsid w:val="00C158A5"/>
    <w:rsid w:val="00C16050"/>
    <w:rsid w:val="00C1612A"/>
    <w:rsid w:val="00C16364"/>
    <w:rsid w:val="00C16EFC"/>
    <w:rsid w:val="00C16FFE"/>
    <w:rsid w:val="00C171DB"/>
    <w:rsid w:val="00C173AF"/>
    <w:rsid w:val="00C20553"/>
    <w:rsid w:val="00C20DE0"/>
    <w:rsid w:val="00C20EFE"/>
    <w:rsid w:val="00C215E5"/>
    <w:rsid w:val="00C217A0"/>
    <w:rsid w:val="00C2227D"/>
    <w:rsid w:val="00C22425"/>
    <w:rsid w:val="00C225A2"/>
    <w:rsid w:val="00C22E76"/>
    <w:rsid w:val="00C25295"/>
    <w:rsid w:val="00C25C59"/>
    <w:rsid w:val="00C25E5D"/>
    <w:rsid w:val="00C267BC"/>
    <w:rsid w:val="00C2688A"/>
    <w:rsid w:val="00C26D08"/>
    <w:rsid w:val="00C270F2"/>
    <w:rsid w:val="00C27AA6"/>
    <w:rsid w:val="00C30B3C"/>
    <w:rsid w:val="00C30B73"/>
    <w:rsid w:val="00C30CAC"/>
    <w:rsid w:val="00C313B1"/>
    <w:rsid w:val="00C31905"/>
    <w:rsid w:val="00C3241B"/>
    <w:rsid w:val="00C32539"/>
    <w:rsid w:val="00C32AB7"/>
    <w:rsid w:val="00C330CD"/>
    <w:rsid w:val="00C339B5"/>
    <w:rsid w:val="00C3484A"/>
    <w:rsid w:val="00C34C0B"/>
    <w:rsid w:val="00C34DCC"/>
    <w:rsid w:val="00C35301"/>
    <w:rsid w:val="00C35506"/>
    <w:rsid w:val="00C3616A"/>
    <w:rsid w:val="00C3622B"/>
    <w:rsid w:val="00C3749A"/>
    <w:rsid w:val="00C3755D"/>
    <w:rsid w:val="00C37C67"/>
    <w:rsid w:val="00C37D84"/>
    <w:rsid w:val="00C37EA4"/>
    <w:rsid w:val="00C40D62"/>
    <w:rsid w:val="00C414AD"/>
    <w:rsid w:val="00C41BDE"/>
    <w:rsid w:val="00C41FA3"/>
    <w:rsid w:val="00C4322C"/>
    <w:rsid w:val="00C43279"/>
    <w:rsid w:val="00C43CD7"/>
    <w:rsid w:val="00C43E89"/>
    <w:rsid w:val="00C44040"/>
    <w:rsid w:val="00C44B6F"/>
    <w:rsid w:val="00C44C62"/>
    <w:rsid w:val="00C45067"/>
    <w:rsid w:val="00C46729"/>
    <w:rsid w:val="00C47337"/>
    <w:rsid w:val="00C47C05"/>
    <w:rsid w:val="00C47CAF"/>
    <w:rsid w:val="00C47F12"/>
    <w:rsid w:val="00C47F52"/>
    <w:rsid w:val="00C50901"/>
    <w:rsid w:val="00C50ACC"/>
    <w:rsid w:val="00C51034"/>
    <w:rsid w:val="00C51194"/>
    <w:rsid w:val="00C51425"/>
    <w:rsid w:val="00C515E0"/>
    <w:rsid w:val="00C5189C"/>
    <w:rsid w:val="00C51F3E"/>
    <w:rsid w:val="00C524EA"/>
    <w:rsid w:val="00C525BA"/>
    <w:rsid w:val="00C527DB"/>
    <w:rsid w:val="00C530EA"/>
    <w:rsid w:val="00C53ABE"/>
    <w:rsid w:val="00C53AE8"/>
    <w:rsid w:val="00C53B58"/>
    <w:rsid w:val="00C53CD1"/>
    <w:rsid w:val="00C542BF"/>
    <w:rsid w:val="00C54713"/>
    <w:rsid w:val="00C548E5"/>
    <w:rsid w:val="00C54F6B"/>
    <w:rsid w:val="00C5522F"/>
    <w:rsid w:val="00C5645D"/>
    <w:rsid w:val="00C56867"/>
    <w:rsid w:val="00C57D7B"/>
    <w:rsid w:val="00C600EE"/>
    <w:rsid w:val="00C60699"/>
    <w:rsid w:val="00C60CA6"/>
    <w:rsid w:val="00C61741"/>
    <w:rsid w:val="00C62105"/>
    <w:rsid w:val="00C62266"/>
    <w:rsid w:val="00C6248A"/>
    <w:rsid w:val="00C62BD7"/>
    <w:rsid w:val="00C63677"/>
    <w:rsid w:val="00C63A6B"/>
    <w:rsid w:val="00C63A6C"/>
    <w:rsid w:val="00C63F45"/>
    <w:rsid w:val="00C64903"/>
    <w:rsid w:val="00C64923"/>
    <w:rsid w:val="00C64965"/>
    <w:rsid w:val="00C64A4F"/>
    <w:rsid w:val="00C65121"/>
    <w:rsid w:val="00C652CF"/>
    <w:rsid w:val="00C65333"/>
    <w:rsid w:val="00C65C38"/>
    <w:rsid w:val="00C65F28"/>
    <w:rsid w:val="00C65F8B"/>
    <w:rsid w:val="00C65FEB"/>
    <w:rsid w:val="00C660FA"/>
    <w:rsid w:val="00C662F0"/>
    <w:rsid w:val="00C668B3"/>
    <w:rsid w:val="00C67E28"/>
    <w:rsid w:val="00C704A6"/>
    <w:rsid w:val="00C70589"/>
    <w:rsid w:val="00C707E9"/>
    <w:rsid w:val="00C718BC"/>
    <w:rsid w:val="00C72470"/>
    <w:rsid w:val="00C72991"/>
    <w:rsid w:val="00C7360F"/>
    <w:rsid w:val="00C73A4F"/>
    <w:rsid w:val="00C749CF"/>
    <w:rsid w:val="00C74A85"/>
    <w:rsid w:val="00C758FF"/>
    <w:rsid w:val="00C76573"/>
    <w:rsid w:val="00C7677E"/>
    <w:rsid w:val="00C76828"/>
    <w:rsid w:val="00C76C1F"/>
    <w:rsid w:val="00C770DF"/>
    <w:rsid w:val="00C773BA"/>
    <w:rsid w:val="00C77556"/>
    <w:rsid w:val="00C77B22"/>
    <w:rsid w:val="00C77CD0"/>
    <w:rsid w:val="00C77F94"/>
    <w:rsid w:val="00C80540"/>
    <w:rsid w:val="00C809E5"/>
    <w:rsid w:val="00C81347"/>
    <w:rsid w:val="00C81ED3"/>
    <w:rsid w:val="00C82CB7"/>
    <w:rsid w:val="00C82F58"/>
    <w:rsid w:val="00C83562"/>
    <w:rsid w:val="00C83739"/>
    <w:rsid w:val="00C83935"/>
    <w:rsid w:val="00C8436C"/>
    <w:rsid w:val="00C84601"/>
    <w:rsid w:val="00C8633F"/>
    <w:rsid w:val="00C867EE"/>
    <w:rsid w:val="00C86C8F"/>
    <w:rsid w:val="00C86FBE"/>
    <w:rsid w:val="00C87685"/>
    <w:rsid w:val="00C87E1E"/>
    <w:rsid w:val="00C903D4"/>
    <w:rsid w:val="00C907ED"/>
    <w:rsid w:val="00C90B44"/>
    <w:rsid w:val="00C90DA7"/>
    <w:rsid w:val="00C911D1"/>
    <w:rsid w:val="00C91CFD"/>
    <w:rsid w:val="00C91DF4"/>
    <w:rsid w:val="00C92E20"/>
    <w:rsid w:val="00C93172"/>
    <w:rsid w:val="00C93E49"/>
    <w:rsid w:val="00C93E95"/>
    <w:rsid w:val="00C94836"/>
    <w:rsid w:val="00C94AF1"/>
    <w:rsid w:val="00C94DF5"/>
    <w:rsid w:val="00C95445"/>
    <w:rsid w:val="00C95F67"/>
    <w:rsid w:val="00C9674E"/>
    <w:rsid w:val="00C967D7"/>
    <w:rsid w:val="00C97E23"/>
    <w:rsid w:val="00CA0FC1"/>
    <w:rsid w:val="00CA1088"/>
    <w:rsid w:val="00CA138D"/>
    <w:rsid w:val="00CA2341"/>
    <w:rsid w:val="00CA2460"/>
    <w:rsid w:val="00CA26DE"/>
    <w:rsid w:val="00CA2844"/>
    <w:rsid w:val="00CA28B3"/>
    <w:rsid w:val="00CA28D4"/>
    <w:rsid w:val="00CA2F7C"/>
    <w:rsid w:val="00CA329D"/>
    <w:rsid w:val="00CA3AC5"/>
    <w:rsid w:val="00CA3E60"/>
    <w:rsid w:val="00CA5034"/>
    <w:rsid w:val="00CA576A"/>
    <w:rsid w:val="00CA60C1"/>
    <w:rsid w:val="00CA66A2"/>
    <w:rsid w:val="00CA6CD4"/>
    <w:rsid w:val="00CA71F5"/>
    <w:rsid w:val="00CA7933"/>
    <w:rsid w:val="00CA79A1"/>
    <w:rsid w:val="00CB016E"/>
    <w:rsid w:val="00CB1173"/>
    <w:rsid w:val="00CB127C"/>
    <w:rsid w:val="00CB1531"/>
    <w:rsid w:val="00CB17D2"/>
    <w:rsid w:val="00CB18B3"/>
    <w:rsid w:val="00CB1C09"/>
    <w:rsid w:val="00CB1CAA"/>
    <w:rsid w:val="00CB1E4C"/>
    <w:rsid w:val="00CB1F76"/>
    <w:rsid w:val="00CB1FB9"/>
    <w:rsid w:val="00CB23CC"/>
    <w:rsid w:val="00CB2524"/>
    <w:rsid w:val="00CB25C1"/>
    <w:rsid w:val="00CB2E7E"/>
    <w:rsid w:val="00CB3564"/>
    <w:rsid w:val="00CB4C7E"/>
    <w:rsid w:val="00CB4F9A"/>
    <w:rsid w:val="00CB5401"/>
    <w:rsid w:val="00CB54D2"/>
    <w:rsid w:val="00CB585E"/>
    <w:rsid w:val="00CB5D74"/>
    <w:rsid w:val="00CB668A"/>
    <w:rsid w:val="00CB6A2D"/>
    <w:rsid w:val="00CB6D64"/>
    <w:rsid w:val="00CB6E6A"/>
    <w:rsid w:val="00CB7027"/>
    <w:rsid w:val="00CB76E0"/>
    <w:rsid w:val="00CB7742"/>
    <w:rsid w:val="00CB7FB0"/>
    <w:rsid w:val="00CC031D"/>
    <w:rsid w:val="00CC06F6"/>
    <w:rsid w:val="00CC071C"/>
    <w:rsid w:val="00CC1A0E"/>
    <w:rsid w:val="00CC1EEE"/>
    <w:rsid w:val="00CC2004"/>
    <w:rsid w:val="00CC2349"/>
    <w:rsid w:val="00CC23A6"/>
    <w:rsid w:val="00CC2A50"/>
    <w:rsid w:val="00CC2ACF"/>
    <w:rsid w:val="00CC2AEA"/>
    <w:rsid w:val="00CC3DE6"/>
    <w:rsid w:val="00CC3E23"/>
    <w:rsid w:val="00CC3F2F"/>
    <w:rsid w:val="00CC442E"/>
    <w:rsid w:val="00CC4676"/>
    <w:rsid w:val="00CC4683"/>
    <w:rsid w:val="00CC4A1E"/>
    <w:rsid w:val="00CC63FE"/>
    <w:rsid w:val="00CC6608"/>
    <w:rsid w:val="00CC68FA"/>
    <w:rsid w:val="00CC741C"/>
    <w:rsid w:val="00CC7690"/>
    <w:rsid w:val="00CC7731"/>
    <w:rsid w:val="00CC7A59"/>
    <w:rsid w:val="00CD03DF"/>
    <w:rsid w:val="00CD07A0"/>
    <w:rsid w:val="00CD07AF"/>
    <w:rsid w:val="00CD0B94"/>
    <w:rsid w:val="00CD1309"/>
    <w:rsid w:val="00CD1A0E"/>
    <w:rsid w:val="00CD26F2"/>
    <w:rsid w:val="00CD2F0B"/>
    <w:rsid w:val="00CD3277"/>
    <w:rsid w:val="00CD35E8"/>
    <w:rsid w:val="00CD376B"/>
    <w:rsid w:val="00CD4124"/>
    <w:rsid w:val="00CD451B"/>
    <w:rsid w:val="00CD46E3"/>
    <w:rsid w:val="00CD48E1"/>
    <w:rsid w:val="00CD4BAD"/>
    <w:rsid w:val="00CD4D54"/>
    <w:rsid w:val="00CD59A8"/>
    <w:rsid w:val="00CD5D35"/>
    <w:rsid w:val="00CD6074"/>
    <w:rsid w:val="00CD6221"/>
    <w:rsid w:val="00CD6CA9"/>
    <w:rsid w:val="00CD6EBD"/>
    <w:rsid w:val="00CD6EC2"/>
    <w:rsid w:val="00CD7264"/>
    <w:rsid w:val="00CD7D3C"/>
    <w:rsid w:val="00CE027D"/>
    <w:rsid w:val="00CE0514"/>
    <w:rsid w:val="00CE0699"/>
    <w:rsid w:val="00CE0B52"/>
    <w:rsid w:val="00CE128E"/>
    <w:rsid w:val="00CE1488"/>
    <w:rsid w:val="00CE1A34"/>
    <w:rsid w:val="00CE2179"/>
    <w:rsid w:val="00CE2A7C"/>
    <w:rsid w:val="00CE2AAD"/>
    <w:rsid w:val="00CE3399"/>
    <w:rsid w:val="00CE3560"/>
    <w:rsid w:val="00CE427E"/>
    <w:rsid w:val="00CE4F67"/>
    <w:rsid w:val="00CE4FD0"/>
    <w:rsid w:val="00CE538D"/>
    <w:rsid w:val="00CE553A"/>
    <w:rsid w:val="00CE5A64"/>
    <w:rsid w:val="00CE5B58"/>
    <w:rsid w:val="00CE5C83"/>
    <w:rsid w:val="00CE5F69"/>
    <w:rsid w:val="00CE617A"/>
    <w:rsid w:val="00CE638E"/>
    <w:rsid w:val="00CE659F"/>
    <w:rsid w:val="00CE6625"/>
    <w:rsid w:val="00CE672D"/>
    <w:rsid w:val="00CE725D"/>
    <w:rsid w:val="00CE7264"/>
    <w:rsid w:val="00CE7B42"/>
    <w:rsid w:val="00CE7C35"/>
    <w:rsid w:val="00CE7C58"/>
    <w:rsid w:val="00CF01D5"/>
    <w:rsid w:val="00CF0253"/>
    <w:rsid w:val="00CF0265"/>
    <w:rsid w:val="00CF0519"/>
    <w:rsid w:val="00CF08B8"/>
    <w:rsid w:val="00CF138E"/>
    <w:rsid w:val="00CF15F4"/>
    <w:rsid w:val="00CF18E9"/>
    <w:rsid w:val="00CF193D"/>
    <w:rsid w:val="00CF1B3A"/>
    <w:rsid w:val="00CF1EDB"/>
    <w:rsid w:val="00CF1FFF"/>
    <w:rsid w:val="00CF2825"/>
    <w:rsid w:val="00CF34BB"/>
    <w:rsid w:val="00CF39DA"/>
    <w:rsid w:val="00CF4F40"/>
    <w:rsid w:val="00CF602E"/>
    <w:rsid w:val="00CF636E"/>
    <w:rsid w:val="00CF6957"/>
    <w:rsid w:val="00CF761C"/>
    <w:rsid w:val="00CF7688"/>
    <w:rsid w:val="00CF777E"/>
    <w:rsid w:val="00CF798B"/>
    <w:rsid w:val="00CF79AC"/>
    <w:rsid w:val="00D0130E"/>
    <w:rsid w:val="00D01D54"/>
    <w:rsid w:val="00D02C10"/>
    <w:rsid w:val="00D02CA8"/>
    <w:rsid w:val="00D02D15"/>
    <w:rsid w:val="00D032BC"/>
    <w:rsid w:val="00D0377B"/>
    <w:rsid w:val="00D038CC"/>
    <w:rsid w:val="00D03EA5"/>
    <w:rsid w:val="00D05154"/>
    <w:rsid w:val="00D05B72"/>
    <w:rsid w:val="00D05BBF"/>
    <w:rsid w:val="00D05FBF"/>
    <w:rsid w:val="00D064D7"/>
    <w:rsid w:val="00D0684D"/>
    <w:rsid w:val="00D06A7D"/>
    <w:rsid w:val="00D06BC4"/>
    <w:rsid w:val="00D070B1"/>
    <w:rsid w:val="00D07B42"/>
    <w:rsid w:val="00D07DD0"/>
    <w:rsid w:val="00D101FD"/>
    <w:rsid w:val="00D103B9"/>
    <w:rsid w:val="00D10B34"/>
    <w:rsid w:val="00D11986"/>
    <w:rsid w:val="00D11CD0"/>
    <w:rsid w:val="00D11DF6"/>
    <w:rsid w:val="00D11EA9"/>
    <w:rsid w:val="00D124AA"/>
    <w:rsid w:val="00D125DD"/>
    <w:rsid w:val="00D12CED"/>
    <w:rsid w:val="00D137E4"/>
    <w:rsid w:val="00D139F6"/>
    <w:rsid w:val="00D13C45"/>
    <w:rsid w:val="00D13D31"/>
    <w:rsid w:val="00D13ED3"/>
    <w:rsid w:val="00D140BD"/>
    <w:rsid w:val="00D145D6"/>
    <w:rsid w:val="00D15E25"/>
    <w:rsid w:val="00D1615F"/>
    <w:rsid w:val="00D16976"/>
    <w:rsid w:val="00D16DB6"/>
    <w:rsid w:val="00D16EE3"/>
    <w:rsid w:val="00D16F6D"/>
    <w:rsid w:val="00D172A3"/>
    <w:rsid w:val="00D172BA"/>
    <w:rsid w:val="00D1735C"/>
    <w:rsid w:val="00D173CA"/>
    <w:rsid w:val="00D17A44"/>
    <w:rsid w:val="00D20129"/>
    <w:rsid w:val="00D20653"/>
    <w:rsid w:val="00D20B8D"/>
    <w:rsid w:val="00D210E0"/>
    <w:rsid w:val="00D2275E"/>
    <w:rsid w:val="00D227D2"/>
    <w:rsid w:val="00D22B53"/>
    <w:rsid w:val="00D22F25"/>
    <w:rsid w:val="00D248C9"/>
    <w:rsid w:val="00D253D0"/>
    <w:rsid w:val="00D254FF"/>
    <w:rsid w:val="00D25951"/>
    <w:rsid w:val="00D25AAB"/>
    <w:rsid w:val="00D26063"/>
    <w:rsid w:val="00D26209"/>
    <w:rsid w:val="00D26239"/>
    <w:rsid w:val="00D26374"/>
    <w:rsid w:val="00D2652D"/>
    <w:rsid w:val="00D268D4"/>
    <w:rsid w:val="00D27DA4"/>
    <w:rsid w:val="00D3067C"/>
    <w:rsid w:val="00D30BCF"/>
    <w:rsid w:val="00D30EDA"/>
    <w:rsid w:val="00D30F86"/>
    <w:rsid w:val="00D30F89"/>
    <w:rsid w:val="00D3108D"/>
    <w:rsid w:val="00D312B8"/>
    <w:rsid w:val="00D314A1"/>
    <w:rsid w:val="00D3157F"/>
    <w:rsid w:val="00D315CA"/>
    <w:rsid w:val="00D318C7"/>
    <w:rsid w:val="00D322A0"/>
    <w:rsid w:val="00D32B1A"/>
    <w:rsid w:val="00D33330"/>
    <w:rsid w:val="00D3357F"/>
    <w:rsid w:val="00D33B73"/>
    <w:rsid w:val="00D35678"/>
    <w:rsid w:val="00D356C9"/>
    <w:rsid w:val="00D35730"/>
    <w:rsid w:val="00D35B0F"/>
    <w:rsid w:val="00D36187"/>
    <w:rsid w:val="00D361A2"/>
    <w:rsid w:val="00D361A7"/>
    <w:rsid w:val="00D36621"/>
    <w:rsid w:val="00D36866"/>
    <w:rsid w:val="00D3686B"/>
    <w:rsid w:val="00D36AD9"/>
    <w:rsid w:val="00D36C26"/>
    <w:rsid w:val="00D3711E"/>
    <w:rsid w:val="00D37B4C"/>
    <w:rsid w:val="00D37CDA"/>
    <w:rsid w:val="00D37E3E"/>
    <w:rsid w:val="00D37F5A"/>
    <w:rsid w:val="00D40271"/>
    <w:rsid w:val="00D4034B"/>
    <w:rsid w:val="00D40CD1"/>
    <w:rsid w:val="00D40D89"/>
    <w:rsid w:val="00D41428"/>
    <w:rsid w:val="00D419E6"/>
    <w:rsid w:val="00D41E89"/>
    <w:rsid w:val="00D41EC1"/>
    <w:rsid w:val="00D42671"/>
    <w:rsid w:val="00D4280A"/>
    <w:rsid w:val="00D4282A"/>
    <w:rsid w:val="00D429D0"/>
    <w:rsid w:val="00D42A4B"/>
    <w:rsid w:val="00D42AFF"/>
    <w:rsid w:val="00D42EB6"/>
    <w:rsid w:val="00D43741"/>
    <w:rsid w:val="00D44364"/>
    <w:rsid w:val="00D44945"/>
    <w:rsid w:val="00D454F9"/>
    <w:rsid w:val="00D467ED"/>
    <w:rsid w:val="00D46BB6"/>
    <w:rsid w:val="00D46FB0"/>
    <w:rsid w:val="00D47540"/>
    <w:rsid w:val="00D500E8"/>
    <w:rsid w:val="00D5041E"/>
    <w:rsid w:val="00D50554"/>
    <w:rsid w:val="00D505CC"/>
    <w:rsid w:val="00D50815"/>
    <w:rsid w:val="00D51C83"/>
    <w:rsid w:val="00D51D5A"/>
    <w:rsid w:val="00D51E7D"/>
    <w:rsid w:val="00D51F16"/>
    <w:rsid w:val="00D51FD5"/>
    <w:rsid w:val="00D5205B"/>
    <w:rsid w:val="00D523D1"/>
    <w:rsid w:val="00D52BF3"/>
    <w:rsid w:val="00D52DE1"/>
    <w:rsid w:val="00D52E9D"/>
    <w:rsid w:val="00D53890"/>
    <w:rsid w:val="00D54600"/>
    <w:rsid w:val="00D558A4"/>
    <w:rsid w:val="00D56188"/>
    <w:rsid w:val="00D568E8"/>
    <w:rsid w:val="00D56938"/>
    <w:rsid w:val="00D56CFD"/>
    <w:rsid w:val="00D5700E"/>
    <w:rsid w:val="00D57189"/>
    <w:rsid w:val="00D5787D"/>
    <w:rsid w:val="00D60276"/>
    <w:rsid w:val="00D60525"/>
    <w:rsid w:val="00D60969"/>
    <w:rsid w:val="00D60E1D"/>
    <w:rsid w:val="00D61539"/>
    <w:rsid w:val="00D6156B"/>
    <w:rsid w:val="00D616FC"/>
    <w:rsid w:val="00D617D8"/>
    <w:rsid w:val="00D61CF1"/>
    <w:rsid w:val="00D6245F"/>
    <w:rsid w:val="00D62686"/>
    <w:rsid w:val="00D62C83"/>
    <w:rsid w:val="00D62FDC"/>
    <w:rsid w:val="00D63086"/>
    <w:rsid w:val="00D631F1"/>
    <w:rsid w:val="00D63649"/>
    <w:rsid w:val="00D6369A"/>
    <w:rsid w:val="00D64052"/>
    <w:rsid w:val="00D64BB3"/>
    <w:rsid w:val="00D64E85"/>
    <w:rsid w:val="00D655D2"/>
    <w:rsid w:val="00D65BEE"/>
    <w:rsid w:val="00D666E6"/>
    <w:rsid w:val="00D66993"/>
    <w:rsid w:val="00D6730B"/>
    <w:rsid w:val="00D67BB1"/>
    <w:rsid w:val="00D67D5C"/>
    <w:rsid w:val="00D67F73"/>
    <w:rsid w:val="00D70020"/>
    <w:rsid w:val="00D7043B"/>
    <w:rsid w:val="00D7087E"/>
    <w:rsid w:val="00D70D61"/>
    <w:rsid w:val="00D70D9A"/>
    <w:rsid w:val="00D71906"/>
    <w:rsid w:val="00D71B74"/>
    <w:rsid w:val="00D71CC5"/>
    <w:rsid w:val="00D7229E"/>
    <w:rsid w:val="00D7235B"/>
    <w:rsid w:val="00D72531"/>
    <w:rsid w:val="00D7291F"/>
    <w:rsid w:val="00D72A55"/>
    <w:rsid w:val="00D72E7E"/>
    <w:rsid w:val="00D72FB9"/>
    <w:rsid w:val="00D731A7"/>
    <w:rsid w:val="00D73AFA"/>
    <w:rsid w:val="00D7415F"/>
    <w:rsid w:val="00D745A6"/>
    <w:rsid w:val="00D7469A"/>
    <w:rsid w:val="00D746FE"/>
    <w:rsid w:val="00D7490D"/>
    <w:rsid w:val="00D749DB"/>
    <w:rsid w:val="00D755C7"/>
    <w:rsid w:val="00D756CD"/>
    <w:rsid w:val="00D75F5E"/>
    <w:rsid w:val="00D76113"/>
    <w:rsid w:val="00D76793"/>
    <w:rsid w:val="00D77043"/>
    <w:rsid w:val="00D774CF"/>
    <w:rsid w:val="00D77942"/>
    <w:rsid w:val="00D816CB"/>
    <w:rsid w:val="00D81846"/>
    <w:rsid w:val="00D81A33"/>
    <w:rsid w:val="00D82533"/>
    <w:rsid w:val="00D8265D"/>
    <w:rsid w:val="00D82891"/>
    <w:rsid w:val="00D82A41"/>
    <w:rsid w:val="00D82B55"/>
    <w:rsid w:val="00D82BB5"/>
    <w:rsid w:val="00D82DD7"/>
    <w:rsid w:val="00D83928"/>
    <w:rsid w:val="00D83D02"/>
    <w:rsid w:val="00D84104"/>
    <w:rsid w:val="00D8486B"/>
    <w:rsid w:val="00D84E22"/>
    <w:rsid w:val="00D84FC2"/>
    <w:rsid w:val="00D8539B"/>
    <w:rsid w:val="00D85451"/>
    <w:rsid w:val="00D85914"/>
    <w:rsid w:val="00D86001"/>
    <w:rsid w:val="00D8611C"/>
    <w:rsid w:val="00D8637C"/>
    <w:rsid w:val="00D863B3"/>
    <w:rsid w:val="00D867C7"/>
    <w:rsid w:val="00D86DA9"/>
    <w:rsid w:val="00D86FD0"/>
    <w:rsid w:val="00D8787E"/>
    <w:rsid w:val="00D87EB7"/>
    <w:rsid w:val="00D90111"/>
    <w:rsid w:val="00D90233"/>
    <w:rsid w:val="00D90898"/>
    <w:rsid w:val="00D90950"/>
    <w:rsid w:val="00D90B54"/>
    <w:rsid w:val="00D90C55"/>
    <w:rsid w:val="00D90FA6"/>
    <w:rsid w:val="00D9103A"/>
    <w:rsid w:val="00D913FF"/>
    <w:rsid w:val="00D9153F"/>
    <w:rsid w:val="00D91735"/>
    <w:rsid w:val="00D917E4"/>
    <w:rsid w:val="00D91B62"/>
    <w:rsid w:val="00D91C8E"/>
    <w:rsid w:val="00D92240"/>
    <w:rsid w:val="00D923FF"/>
    <w:rsid w:val="00D92980"/>
    <w:rsid w:val="00D92FF7"/>
    <w:rsid w:val="00D93175"/>
    <w:rsid w:val="00D93E5B"/>
    <w:rsid w:val="00D950A2"/>
    <w:rsid w:val="00D954D2"/>
    <w:rsid w:val="00D95A60"/>
    <w:rsid w:val="00D96EA3"/>
    <w:rsid w:val="00D97019"/>
    <w:rsid w:val="00D97528"/>
    <w:rsid w:val="00D9758B"/>
    <w:rsid w:val="00DA02DC"/>
    <w:rsid w:val="00DA0393"/>
    <w:rsid w:val="00DA047A"/>
    <w:rsid w:val="00DA0520"/>
    <w:rsid w:val="00DA06D3"/>
    <w:rsid w:val="00DA06FB"/>
    <w:rsid w:val="00DA0A7D"/>
    <w:rsid w:val="00DA1017"/>
    <w:rsid w:val="00DA12EC"/>
    <w:rsid w:val="00DA1603"/>
    <w:rsid w:val="00DA1823"/>
    <w:rsid w:val="00DA295B"/>
    <w:rsid w:val="00DA2DA1"/>
    <w:rsid w:val="00DA398F"/>
    <w:rsid w:val="00DA3AB5"/>
    <w:rsid w:val="00DA3DC5"/>
    <w:rsid w:val="00DA4EB3"/>
    <w:rsid w:val="00DA508C"/>
    <w:rsid w:val="00DA52C1"/>
    <w:rsid w:val="00DA54DB"/>
    <w:rsid w:val="00DA5C26"/>
    <w:rsid w:val="00DA600E"/>
    <w:rsid w:val="00DA64FE"/>
    <w:rsid w:val="00DA65BA"/>
    <w:rsid w:val="00DA676D"/>
    <w:rsid w:val="00DA6848"/>
    <w:rsid w:val="00DA6EFB"/>
    <w:rsid w:val="00DA74AC"/>
    <w:rsid w:val="00DA751B"/>
    <w:rsid w:val="00DA7729"/>
    <w:rsid w:val="00DB09B7"/>
    <w:rsid w:val="00DB0A57"/>
    <w:rsid w:val="00DB0AB1"/>
    <w:rsid w:val="00DB0D98"/>
    <w:rsid w:val="00DB0FE2"/>
    <w:rsid w:val="00DB137B"/>
    <w:rsid w:val="00DB1412"/>
    <w:rsid w:val="00DB1674"/>
    <w:rsid w:val="00DB1785"/>
    <w:rsid w:val="00DB2171"/>
    <w:rsid w:val="00DB2421"/>
    <w:rsid w:val="00DB29DE"/>
    <w:rsid w:val="00DB2C9F"/>
    <w:rsid w:val="00DB32FA"/>
    <w:rsid w:val="00DB3C53"/>
    <w:rsid w:val="00DB4AA6"/>
    <w:rsid w:val="00DB5389"/>
    <w:rsid w:val="00DB58EF"/>
    <w:rsid w:val="00DB5A2A"/>
    <w:rsid w:val="00DB657E"/>
    <w:rsid w:val="00DB65F4"/>
    <w:rsid w:val="00DB6DA7"/>
    <w:rsid w:val="00DB7540"/>
    <w:rsid w:val="00DB76E5"/>
    <w:rsid w:val="00DB7BB2"/>
    <w:rsid w:val="00DC048E"/>
    <w:rsid w:val="00DC0582"/>
    <w:rsid w:val="00DC1115"/>
    <w:rsid w:val="00DC1805"/>
    <w:rsid w:val="00DC18C2"/>
    <w:rsid w:val="00DC1BD9"/>
    <w:rsid w:val="00DC2B69"/>
    <w:rsid w:val="00DC2CEF"/>
    <w:rsid w:val="00DC308C"/>
    <w:rsid w:val="00DC3E54"/>
    <w:rsid w:val="00DC3F7B"/>
    <w:rsid w:val="00DC40B3"/>
    <w:rsid w:val="00DC4DA2"/>
    <w:rsid w:val="00DC4FEC"/>
    <w:rsid w:val="00DC5AB9"/>
    <w:rsid w:val="00DC5B15"/>
    <w:rsid w:val="00DC5B4D"/>
    <w:rsid w:val="00DC5DBD"/>
    <w:rsid w:val="00DC6CD7"/>
    <w:rsid w:val="00DC7EDC"/>
    <w:rsid w:val="00DD05BE"/>
    <w:rsid w:val="00DD074D"/>
    <w:rsid w:val="00DD1167"/>
    <w:rsid w:val="00DD1195"/>
    <w:rsid w:val="00DD14EF"/>
    <w:rsid w:val="00DD1AC5"/>
    <w:rsid w:val="00DD1D2A"/>
    <w:rsid w:val="00DD1E7E"/>
    <w:rsid w:val="00DD24F2"/>
    <w:rsid w:val="00DD2EB5"/>
    <w:rsid w:val="00DD3738"/>
    <w:rsid w:val="00DD3DFE"/>
    <w:rsid w:val="00DD3EC5"/>
    <w:rsid w:val="00DD46D8"/>
    <w:rsid w:val="00DD5120"/>
    <w:rsid w:val="00DD5284"/>
    <w:rsid w:val="00DD5D02"/>
    <w:rsid w:val="00DD613E"/>
    <w:rsid w:val="00DD6AAC"/>
    <w:rsid w:val="00DD6EEA"/>
    <w:rsid w:val="00DE01F2"/>
    <w:rsid w:val="00DE0283"/>
    <w:rsid w:val="00DE0725"/>
    <w:rsid w:val="00DE13EA"/>
    <w:rsid w:val="00DE17C0"/>
    <w:rsid w:val="00DE1A56"/>
    <w:rsid w:val="00DE200B"/>
    <w:rsid w:val="00DE21B2"/>
    <w:rsid w:val="00DE2C3A"/>
    <w:rsid w:val="00DE3003"/>
    <w:rsid w:val="00DE31E9"/>
    <w:rsid w:val="00DE417D"/>
    <w:rsid w:val="00DE4473"/>
    <w:rsid w:val="00DE4BCE"/>
    <w:rsid w:val="00DE4C85"/>
    <w:rsid w:val="00DE4DCA"/>
    <w:rsid w:val="00DE4FDC"/>
    <w:rsid w:val="00DE518E"/>
    <w:rsid w:val="00DE572B"/>
    <w:rsid w:val="00DE5AC5"/>
    <w:rsid w:val="00DE5E8A"/>
    <w:rsid w:val="00DE6464"/>
    <w:rsid w:val="00DE65C5"/>
    <w:rsid w:val="00DE6768"/>
    <w:rsid w:val="00DF1105"/>
    <w:rsid w:val="00DF1651"/>
    <w:rsid w:val="00DF2642"/>
    <w:rsid w:val="00DF3928"/>
    <w:rsid w:val="00DF39F8"/>
    <w:rsid w:val="00DF3AB7"/>
    <w:rsid w:val="00DF4936"/>
    <w:rsid w:val="00DF4C5B"/>
    <w:rsid w:val="00DF4FAC"/>
    <w:rsid w:val="00DF5988"/>
    <w:rsid w:val="00DF6590"/>
    <w:rsid w:val="00DF6892"/>
    <w:rsid w:val="00DF76D0"/>
    <w:rsid w:val="00DF78FE"/>
    <w:rsid w:val="00DF7E7B"/>
    <w:rsid w:val="00E0008B"/>
    <w:rsid w:val="00E0056F"/>
    <w:rsid w:val="00E00989"/>
    <w:rsid w:val="00E00A68"/>
    <w:rsid w:val="00E00F7C"/>
    <w:rsid w:val="00E0100C"/>
    <w:rsid w:val="00E02AEA"/>
    <w:rsid w:val="00E03B26"/>
    <w:rsid w:val="00E03CCE"/>
    <w:rsid w:val="00E049D3"/>
    <w:rsid w:val="00E04DBD"/>
    <w:rsid w:val="00E05001"/>
    <w:rsid w:val="00E05555"/>
    <w:rsid w:val="00E05C30"/>
    <w:rsid w:val="00E05C50"/>
    <w:rsid w:val="00E05D10"/>
    <w:rsid w:val="00E05D64"/>
    <w:rsid w:val="00E05E45"/>
    <w:rsid w:val="00E06903"/>
    <w:rsid w:val="00E06FD9"/>
    <w:rsid w:val="00E0708F"/>
    <w:rsid w:val="00E070BB"/>
    <w:rsid w:val="00E0732E"/>
    <w:rsid w:val="00E10647"/>
    <w:rsid w:val="00E110F3"/>
    <w:rsid w:val="00E11685"/>
    <w:rsid w:val="00E11AC6"/>
    <w:rsid w:val="00E11C2F"/>
    <w:rsid w:val="00E11C38"/>
    <w:rsid w:val="00E1289D"/>
    <w:rsid w:val="00E1294A"/>
    <w:rsid w:val="00E12D42"/>
    <w:rsid w:val="00E12DEB"/>
    <w:rsid w:val="00E13327"/>
    <w:rsid w:val="00E133AB"/>
    <w:rsid w:val="00E13707"/>
    <w:rsid w:val="00E13D3E"/>
    <w:rsid w:val="00E13EF1"/>
    <w:rsid w:val="00E140AC"/>
    <w:rsid w:val="00E140C7"/>
    <w:rsid w:val="00E145B9"/>
    <w:rsid w:val="00E14645"/>
    <w:rsid w:val="00E14AF3"/>
    <w:rsid w:val="00E16533"/>
    <w:rsid w:val="00E1686D"/>
    <w:rsid w:val="00E16B2D"/>
    <w:rsid w:val="00E16FDE"/>
    <w:rsid w:val="00E170C5"/>
    <w:rsid w:val="00E17354"/>
    <w:rsid w:val="00E17E5B"/>
    <w:rsid w:val="00E20089"/>
    <w:rsid w:val="00E2079B"/>
    <w:rsid w:val="00E20E1E"/>
    <w:rsid w:val="00E20EEB"/>
    <w:rsid w:val="00E211CF"/>
    <w:rsid w:val="00E219A5"/>
    <w:rsid w:val="00E21A33"/>
    <w:rsid w:val="00E2269B"/>
    <w:rsid w:val="00E22AC9"/>
    <w:rsid w:val="00E23066"/>
    <w:rsid w:val="00E23300"/>
    <w:rsid w:val="00E23331"/>
    <w:rsid w:val="00E23B2E"/>
    <w:rsid w:val="00E242E8"/>
    <w:rsid w:val="00E24321"/>
    <w:rsid w:val="00E24504"/>
    <w:rsid w:val="00E2477F"/>
    <w:rsid w:val="00E248C8"/>
    <w:rsid w:val="00E249EA"/>
    <w:rsid w:val="00E24C71"/>
    <w:rsid w:val="00E25087"/>
    <w:rsid w:val="00E256E5"/>
    <w:rsid w:val="00E26572"/>
    <w:rsid w:val="00E265EB"/>
    <w:rsid w:val="00E26F49"/>
    <w:rsid w:val="00E272EE"/>
    <w:rsid w:val="00E273DF"/>
    <w:rsid w:val="00E3001E"/>
    <w:rsid w:val="00E300AE"/>
    <w:rsid w:val="00E30345"/>
    <w:rsid w:val="00E3054D"/>
    <w:rsid w:val="00E3061E"/>
    <w:rsid w:val="00E3068C"/>
    <w:rsid w:val="00E3101D"/>
    <w:rsid w:val="00E31463"/>
    <w:rsid w:val="00E32020"/>
    <w:rsid w:val="00E32049"/>
    <w:rsid w:val="00E32063"/>
    <w:rsid w:val="00E3232B"/>
    <w:rsid w:val="00E32501"/>
    <w:rsid w:val="00E32A65"/>
    <w:rsid w:val="00E32AFF"/>
    <w:rsid w:val="00E3329F"/>
    <w:rsid w:val="00E33924"/>
    <w:rsid w:val="00E34469"/>
    <w:rsid w:val="00E348FE"/>
    <w:rsid w:val="00E34D88"/>
    <w:rsid w:val="00E35054"/>
    <w:rsid w:val="00E354C5"/>
    <w:rsid w:val="00E354C9"/>
    <w:rsid w:val="00E358F0"/>
    <w:rsid w:val="00E35A24"/>
    <w:rsid w:val="00E35B20"/>
    <w:rsid w:val="00E35EE4"/>
    <w:rsid w:val="00E35F35"/>
    <w:rsid w:val="00E362CB"/>
    <w:rsid w:val="00E3648A"/>
    <w:rsid w:val="00E36BA0"/>
    <w:rsid w:val="00E37248"/>
    <w:rsid w:val="00E3738B"/>
    <w:rsid w:val="00E37E2E"/>
    <w:rsid w:val="00E402C8"/>
    <w:rsid w:val="00E40A6A"/>
    <w:rsid w:val="00E415C7"/>
    <w:rsid w:val="00E41966"/>
    <w:rsid w:val="00E4274A"/>
    <w:rsid w:val="00E4310A"/>
    <w:rsid w:val="00E432EB"/>
    <w:rsid w:val="00E435C1"/>
    <w:rsid w:val="00E4390E"/>
    <w:rsid w:val="00E43AF7"/>
    <w:rsid w:val="00E4412F"/>
    <w:rsid w:val="00E44A2E"/>
    <w:rsid w:val="00E44A51"/>
    <w:rsid w:val="00E44B3C"/>
    <w:rsid w:val="00E44FA9"/>
    <w:rsid w:val="00E45002"/>
    <w:rsid w:val="00E45A21"/>
    <w:rsid w:val="00E464E6"/>
    <w:rsid w:val="00E46D8C"/>
    <w:rsid w:val="00E46EBA"/>
    <w:rsid w:val="00E47074"/>
    <w:rsid w:val="00E4786F"/>
    <w:rsid w:val="00E47BAA"/>
    <w:rsid w:val="00E47C16"/>
    <w:rsid w:val="00E47EBC"/>
    <w:rsid w:val="00E501E4"/>
    <w:rsid w:val="00E503CA"/>
    <w:rsid w:val="00E50A36"/>
    <w:rsid w:val="00E50D4D"/>
    <w:rsid w:val="00E5114B"/>
    <w:rsid w:val="00E51B02"/>
    <w:rsid w:val="00E51B28"/>
    <w:rsid w:val="00E51C8F"/>
    <w:rsid w:val="00E51DAA"/>
    <w:rsid w:val="00E5204F"/>
    <w:rsid w:val="00E527E8"/>
    <w:rsid w:val="00E538DE"/>
    <w:rsid w:val="00E53E34"/>
    <w:rsid w:val="00E53EB9"/>
    <w:rsid w:val="00E5483D"/>
    <w:rsid w:val="00E5512D"/>
    <w:rsid w:val="00E55767"/>
    <w:rsid w:val="00E55980"/>
    <w:rsid w:val="00E559F8"/>
    <w:rsid w:val="00E55BBE"/>
    <w:rsid w:val="00E55FF1"/>
    <w:rsid w:val="00E563B1"/>
    <w:rsid w:val="00E56AE5"/>
    <w:rsid w:val="00E56F06"/>
    <w:rsid w:val="00E5722F"/>
    <w:rsid w:val="00E57E1E"/>
    <w:rsid w:val="00E602C5"/>
    <w:rsid w:val="00E60646"/>
    <w:rsid w:val="00E612B3"/>
    <w:rsid w:val="00E61C70"/>
    <w:rsid w:val="00E61F27"/>
    <w:rsid w:val="00E6224D"/>
    <w:rsid w:val="00E6239A"/>
    <w:rsid w:val="00E6274C"/>
    <w:rsid w:val="00E62E97"/>
    <w:rsid w:val="00E62F6F"/>
    <w:rsid w:val="00E631EF"/>
    <w:rsid w:val="00E6328C"/>
    <w:rsid w:val="00E63C64"/>
    <w:rsid w:val="00E64294"/>
    <w:rsid w:val="00E64377"/>
    <w:rsid w:val="00E643F4"/>
    <w:rsid w:val="00E64477"/>
    <w:rsid w:val="00E64C1E"/>
    <w:rsid w:val="00E650B4"/>
    <w:rsid w:val="00E65181"/>
    <w:rsid w:val="00E6537B"/>
    <w:rsid w:val="00E65485"/>
    <w:rsid w:val="00E65775"/>
    <w:rsid w:val="00E65A96"/>
    <w:rsid w:val="00E65CDA"/>
    <w:rsid w:val="00E65EC8"/>
    <w:rsid w:val="00E66069"/>
    <w:rsid w:val="00E6619A"/>
    <w:rsid w:val="00E67653"/>
    <w:rsid w:val="00E679D9"/>
    <w:rsid w:val="00E700A1"/>
    <w:rsid w:val="00E701BB"/>
    <w:rsid w:val="00E70929"/>
    <w:rsid w:val="00E709D4"/>
    <w:rsid w:val="00E70C5B"/>
    <w:rsid w:val="00E70E1A"/>
    <w:rsid w:val="00E71430"/>
    <w:rsid w:val="00E71890"/>
    <w:rsid w:val="00E7221F"/>
    <w:rsid w:val="00E724E3"/>
    <w:rsid w:val="00E72862"/>
    <w:rsid w:val="00E729CA"/>
    <w:rsid w:val="00E730E4"/>
    <w:rsid w:val="00E737B2"/>
    <w:rsid w:val="00E7409A"/>
    <w:rsid w:val="00E7418A"/>
    <w:rsid w:val="00E74289"/>
    <w:rsid w:val="00E747E2"/>
    <w:rsid w:val="00E74988"/>
    <w:rsid w:val="00E755C2"/>
    <w:rsid w:val="00E75940"/>
    <w:rsid w:val="00E75D9E"/>
    <w:rsid w:val="00E75F1A"/>
    <w:rsid w:val="00E75F50"/>
    <w:rsid w:val="00E76106"/>
    <w:rsid w:val="00E7646A"/>
    <w:rsid w:val="00E766C1"/>
    <w:rsid w:val="00E766EE"/>
    <w:rsid w:val="00E76BB5"/>
    <w:rsid w:val="00E76F54"/>
    <w:rsid w:val="00E775BC"/>
    <w:rsid w:val="00E803CA"/>
    <w:rsid w:val="00E80746"/>
    <w:rsid w:val="00E80D2E"/>
    <w:rsid w:val="00E81264"/>
    <w:rsid w:val="00E8176D"/>
    <w:rsid w:val="00E81DD6"/>
    <w:rsid w:val="00E82BDF"/>
    <w:rsid w:val="00E82DD7"/>
    <w:rsid w:val="00E8314F"/>
    <w:rsid w:val="00E83196"/>
    <w:rsid w:val="00E83746"/>
    <w:rsid w:val="00E8413E"/>
    <w:rsid w:val="00E853E2"/>
    <w:rsid w:val="00E85752"/>
    <w:rsid w:val="00E86322"/>
    <w:rsid w:val="00E86942"/>
    <w:rsid w:val="00E902FB"/>
    <w:rsid w:val="00E909AA"/>
    <w:rsid w:val="00E90B14"/>
    <w:rsid w:val="00E9156B"/>
    <w:rsid w:val="00E91907"/>
    <w:rsid w:val="00E92303"/>
    <w:rsid w:val="00E924E0"/>
    <w:rsid w:val="00E927C2"/>
    <w:rsid w:val="00E92B62"/>
    <w:rsid w:val="00E92FA3"/>
    <w:rsid w:val="00E93977"/>
    <w:rsid w:val="00E93C3B"/>
    <w:rsid w:val="00E93EAF"/>
    <w:rsid w:val="00E94905"/>
    <w:rsid w:val="00E94FBB"/>
    <w:rsid w:val="00E95E8F"/>
    <w:rsid w:val="00E95F8D"/>
    <w:rsid w:val="00E9692A"/>
    <w:rsid w:val="00E96991"/>
    <w:rsid w:val="00E96AAA"/>
    <w:rsid w:val="00E97B38"/>
    <w:rsid w:val="00EA0635"/>
    <w:rsid w:val="00EA0D1F"/>
    <w:rsid w:val="00EA13E9"/>
    <w:rsid w:val="00EA14D0"/>
    <w:rsid w:val="00EA1856"/>
    <w:rsid w:val="00EA1AB9"/>
    <w:rsid w:val="00EA1FAC"/>
    <w:rsid w:val="00EA2377"/>
    <w:rsid w:val="00EA297B"/>
    <w:rsid w:val="00EA2A91"/>
    <w:rsid w:val="00EA3887"/>
    <w:rsid w:val="00EA38CA"/>
    <w:rsid w:val="00EA454D"/>
    <w:rsid w:val="00EA54A2"/>
    <w:rsid w:val="00EA5E0C"/>
    <w:rsid w:val="00EA5F1B"/>
    <w:rsid w:val="00EA5F92"/>
    <w:rsid w:val="00EA5FDA"/>
    <w:rsid w:val="00EA67D7"/>
    <w:rsid w:val="00EA6C05"/>
    <w:rsid w:val="00EA770D"/>
    <w:rsid w:val="00EA773B"/>
    <w:rsid w:val="00EA7FCB"/>
    <w:rsid w:val="00EA7FE6"/>
    <w:rsid w:val="00EB055F"/>
    <w:rsid w:val="00EB08E6"/>
    <w:rsid w:val="00EB1084"/>
    <w:rsid w:val="00EB19E8"/>
    <w:rsid w:val="00EB1C20"/>
    <w:rsid w:val="00EB30C4"/>
    <w:rsid w:val="00EB34BC"/>
    <w:rsid w:val="00EB3568"/>
    <w:rsid w:val="00EB515B"/>
    <w:rsid w:val="00EB5701"/>
    <w:rsid w:val="00EB62DA"/>
    <w:rsid w:val="00EB63E8"/>
    <w:rsid w:val="00EB67F8"/>
    <w:rsid w:val="00EB7486"/>
    <w:rsid w:val="00EB75E6"/>
    <w:rsid w:val="00EB79D5"/>
    <w:rsid w:val="00EC098B"/>
    <w:rsid w:val="00EC0A00"/>
    <w:rsid w:val="00EC0CCB"/>
    <w:rsid w:val="00EC10B7"/>
    <w:rsid w:val="00EC1CC6"/>
    <w:rsid w:val="00EC2187"/>
    <w:rsid w:val="00EC25C3"/>
    <w:rsid w:val="00EC26CC"/>
    <w:rsid w:val="00EC2B3F"/>
    <w:rsid w:val="00EC2BEA"/>
    <w:rsid w:val="00EC3486"/>
    <w:rsid w:val="00EC4385"/>
    <w:rsid w:val="00EC46B1"/>
    <w:rsid w:val="00EC47BA"/>
    <w:rsid w:val="00EC48B4"/>
    <w:rsid w:val="00EC49B6"/>
    <w:rsid w:val="00EC5440"/>
    <w:rsid w:val="00EC60DE"/>
    <w:rsid w:val="00EC6215"/>
    <w:rsid w:val="00EC666A"/>
    <w:rsid w:val="00EC72AE"/>
    <w:rsid w:val="00EC75BA"/>
    <w:rsid w:val="00EC7665"/>
    <w:rsid w:val="00EC7DF2"/>
    <w:rsid w:val="00ED03F0"/>
    <w:rsid w:val="00ED06FF"/>
    <w:rsid w:val="00ED0814"/>
    <w:rsid w:val="00ED0DEA"/>
    <w:rsid w:val="00ED10A6"/>
    <w:rsid w:val="00ED1614"/>
    <w:rsid w:val="00ED258F"/>
    <w:rsid w:val="00ED35EC"/>
    <w:rsid w:val="00ED40A4"/>
    <w:rsid w:val="00ED4BD5"/>
    <w:rsid w:val="00ED4C43"/>
    <w:rsid w:val="00ED5047"/>
    <w:rsid w:val="00ED5649"/>
    <w:rsid w:val="00ED5E57"/>
    <w:rsid w:val="00ED64A7"/>
    <w:rsid w:val="00ED6661"/>
    <w:rsid w:val="00EE04AF"/>
    <w:rsid w:val="00EE07FC"/>
    <w:rsid w:val="00EE1930"/>
    <w:rsid w:val="00EE1A0E"/>
    <w:rsid w:val="00EE1ECB"/>
    <w:rsid w:val="00EE2048"/>
    <w:rsid w:val="00EE24BA"/>
    <w:rsid w:val="00EE279B"/>
    <w:rsid w:val="00EE2B41"/>
    <w:rsid w:val="00EE2C89"/>
    <w:rsid w:val="00EE2F8E"/>
    <w:rsid w:val="00EE302D"/>
    <w:rsid w:val="00EE3131"/>
    <w:rsid w:val="00EE34ED"/>
    <w:rsid w:val="00EE3E38"/>
    <w:rsid w:val="00EE4FAB"/>
    <w:rsid w:val="00EE5649"/>
    <w:rsid w:val="00EE5818"/>
    <w:rsid w:val="00EE5B5E"/>
    <w:rsid w:val="00EE5DA6"/>
    <w:rsid w:val="00EE627B"/>
    <w:rsid w:val="00EE65EC"/>
    <w:rsid w:val="00EE6B68"/>
    <w:rsid w:val="00EE756C"/>
    <w:rsid w:val="00EE758E"/>
    <w:rsid w:val="00EE7846"/>
    <w:rsid w:val="00EE7B5E"/>
    <w:rsid w:val="00EE7BA4"/>
    <w:rsid w:val="00EE7D21"/>
    <w:rsid w:val="00EE7D79"/>
    <w:rsid w:val="00EF12E6"/>
    <w:rsid w:val="00EF1D7E"/>
    <w:rsid w:val="00EF26FE"/>
    <w:rsid w:val="00EF2757"/>
    <w:rsid w:val="00EF295A"/>
    <w:rsid w:val="00EF2DAB"/>
    <w:rsid w:val="00EF2F0C"/>
    <w:rsid w:val="00EF3384"/>
    <w:rsid w:val="00EF3856"/>
    <w:rsid w:val="00EF3D75"/>
    <w:rsid w:val="00EF3EB4"/>
    <w:rsid w:val="00EF450B"/>
    <w:rsid w:val="00EF4520"/>
    <w:rsid w:val="00EF468F"/>
    <w:rsid w:val="00EF49FF"/>
    <w:rsid w:val="00EF539E"/>
    <w:rsid w:val="00EF5678"/>
    <w:rsid w:val="00EF573F"/>
    <w:rsid w:val="00EF5F8B"/>
    <w:rsid w:val="00EF649B"/>
    <w:rsid w:val="00EF69D0"/>
    <w:rsid w:val="00EF6AAC"/>
    <w:rsid w:val="00EF6E45"/>
    <w:rsid w:val="00EF7211"/>
    <w:rsid w:val="00EF73C1"/>
    <w:rsid w:val="00EF76CB"/>
    <w:rsid w:val="00EF77BF"/>
    <w:rsid w:val="00EF7A7F"/>
    <w:rsid w:val="00F000B1"/>
    <w:rsid w:val="00F00291"/>
    <w:rsid w:val="00F0071B"/>
    <w:rsid w:val="00F00B48"/>
    <w:rsid w:val="00F00C6F"/>
    <w:rsid w:val="00F029CE"/>
    <w:rsid w:val="00F029E4"/>
    <w:rsid w:val="00F03069"/>
    <w:rsid w:val="00F0331F"/>
    <w:rsid w:val="00F03907"/>
    <w:rsid w:val="00F04440"/>
    <w:rsid w:val="00F047A5"/>
    <w:rsid w:val="00F0595C"/>
    <w:rsid w:val="00F059AA"/>
    <w:rsid w:val="00F05B7B"/>
    <w:rsid w:val="00F05F7C"/>
    <w:rsid w:val="00F05F8F"/>
    <w:rsid w:val="00F065A7"/>
    <w:rsid w:val="00F0675A"/>
    <w:rsid w:val="00F06BC6"/>
    <w:rsid w:val="00F06C99"/>
    <w:rsid w:val="00F07042"/>
    <w:rsid w:val="00F0712F"/>
    <w:rsid w:val="00F072FC"/>
    <w:rsid w:val="00F07F72"/>
    <w:rsid w:val="00F109A8"/>
    <w:rsid w:val="00F11F31"/>
    <w:rsid w:val="00F11F7D"/>
    <w:rsid w:val="00F12118"/>
    <w:rsid w:val="00F12645"/>
    <w:rsid w:val="00F13124"/>
    <w:rsid w:val="00F13241"/>
    <w:rsid w:val="00F13BD8"/>
    <w:rsid w:val="00F13CD6"/>
    <w:rsid w:val="00F14410"/>
    <w:rsid w:val="00F1462C"/>
    <w:rsid w:val="00F14742"/>
    <w:rsid w:val="00F14C3D"/>
    <w:rsid w:val="00F14C54"/>
    <w:rsid w:val="00F158D4"/>
    <w:rsid w:val="00F15C9C"/>
    <w:rsid w:val="00F15EFA"/>
    <w:rsid w:val="00F160B1"/>
    <w:rsid w:val="00F16181"/>
    <w:rsid w:val="00F16588"/>
    <w:rsid w:val="00F167FF"/>
    <w:rsid w:val="00F168B4"/>
    <w:rsid w:val="00F169C3"/>
    <w:rsid w:val="00F171CA"/>
    <w:rsid w:val="00F174F0"/>
    <w:rsid w:val="00F17D98"/>
    <w:rsid w:val="00F2066B"/>
    <w:rsid w:val="00F20720"/>
    <w:rsid w:val="00F20AF5"/>
    <w:rsid w:val="00F20F44"/>
    <w:rsid w:val="00F21253"/>
    <w:rsid w:val="00F214E7"/>
    <w:rsid w:val="00F21BBD"/>
    <w:rsid w:val="00F22AE4"/>
    <w:rsid w:val="00F22D96"/>
    <w:rsid w:val="00F233A5"/>
    <w:rsid w:val="00F23632"/>
    <w:rsid w:val="00F23C45"/>
    <w:rsid w:val="00F2420B"/>
    <w:rsid w:val="00F245AD"/>
    <w:rsid w:val="00F24B9C"/>
    <w:rsid w:val="00F24D69"/>
    <w:rsid w:val="00F25ED6"/>
    <w:rsid w:val="00F26342"/>
    <w:rsid w:val="00F269DD"/>
    <w:rsid w:val="00F26E1B"/>
    <w:rsid w:val="00F278BA"/>
    <w:rsid w:val="00F27CD5"/>
    <w:rsid w:val="00F302D0"/>
    <w:rsid w:val="00F30412"/>
    <w:rsid w:val="00F309E9"/>
    <w:rsid w:val="00F31160"/>
    <w:rsid w:val="00F31578"/>
    <w:rsid w:val="00F32086"/>
    <w:rsid w:val="00F3260A"/>
    <w:rsid w:val="00F327D0"/>
    <w:rsid w:val="00F32A86"/>
    <w:rsid w:val="00F32CDB"/>
    <w:rsid w:val="00F33E93"/>
    <w:rsid w:val="00F357BE"/>
    <w:rsid w:val="00F3583E"/>
    <w:rsid w:val="00F359B8"/>
    <w:rsid w:val="00F35F54"/>
    <w:rsid w:val="00F36035"/>
    <w:rsid w:val="00F364E3"/>
    <w:rsid w:val="00F36DC4"/>
    <w:rsid w:val="00F3725E"/>
    <w:rsid w:val="00F3741D"/>
    <w:rsid w:val="00F375E8"/>
    <w:rsid w:val="00F37C45"/>
    <w:rsid w:val="00F4032E"/>
    <w:rsid w:val="00F404AE"/>
    <w:rsid w:val="00F4089E"/>
    <w:rsid w:val="00F40E75"/>
    <w:rsid w:val="00F40F0E"/>
    <w:rsid w:val="00F410B1"/>
    <w:rsid w:val="00F41130"/>
    <w:rsid w:val="00F41772"/>
    <w:rsid w:val="00F41830"/>
    <w:rsid w:val="00F41DEA"/>
    <w:rsid w:val="00F42254"/>
    <w:rsid w:val="00F426C2"/>
    <w:rsid w:val="00F428CE"/>
    <w:rsid w:val="00F429D8"/>
    <w:rsid w:val="00F42B06"/>
    <w:rsid w:val="00F42E09"/>
    <w:rsid w:val="00F4302A"/>
    <w:rsid w:val="00F434EA"/>
    <w:rsid w:val="00F439CE"/>
    <w:rsid w:val="00F43C65"/>
    <w:rsid w:val="00F43F6E"/>
    <w:rsid w:val="00F440D6"/>
    <w:rsid w:val="00F44362"/>
    <w:rsid w:val="00F44402"/>
    <w:rsid w:val="00F44850"/>
    <w:rsid w:val="00F454AF"/>
    <w:rsid w:val="00F457D2"/>
    <w:rsid w:val="00F45AF7"/>
    <w:rsid w:val="00F46053"/>
    <w:rsid w:val="00F4617C"/>
    <w:rsid w:val="00F46CB6"/>
    <w:rsid w:val="00F46DCD"/>
    <w:rsid w:val="00F46FA9"/>
    <w:rsid w:val="00F4720A"/>
    <w:rsid w:val="00F47527"/>
    <w:rsid w:val="00F503EB"/>
    <w:rsid w:val="00F50598"/>
    <w:rsid w:val="00F50D4E"/>
    <w:rsid w:val="00F51035"/>
    <w:rsid w:val="00F51367"/>
    <w:rsid w:val="00F514B3"/>
    <w:rsid w:val="00F51BA9"/>
    <w:rsid w:val="00F52A81"/>
    <w:rsid w:val="00F52B55"/>
    <w:rsid w:val="00F52BF6"/>
    <w:rsid w:val="00F52C25"/>
    <w:rsid w:val="00F52E99"/>
    <w:rsid w:val="00F530A2"/>
    <w:rsid w:val="00F5379B"/>
    <w:rsid w:val="00F53903"/>
    <w:rsid w:val="00F53D75"/>
    <w:rsid w:val="00F543AB"/>
    <w:rsid w:val="00F5452A"/>
    <w:rsid w:val="00F54560"/>
    <w:rsid w:val="00F54B60"/>
    <w:rsid w:val="00F551E9"/>
    <w:rsid w:val="00F55699"/>
    <w:rsid w:val="00F559E9"/>
    <w:rsid w:val="00F55ED5"/>
    <w:rsid w:val="00F560C9"/>
    <w:rsid w:val="00F561BB"/>
    <w:rsid w:val="00F566BA"/>
    <w:rsid w:val="00F57242"/>
    <w:rsid w:val="00F57AC5"/>
    <w:rsid w:val="00F603BB"/>
    <w:rsid w:val="00F60794"/>
    <w:rsid w:val="00F60FC7"/>
    <w:rsid w:val="00F617AA"/>
    <w:rsid w:val="00F61AC0"/>
    <w:rsid w:val="00F61C67"/>
    <w:rsid w:val="00F61F18"/>
    <w:rsid w:val="00F61F35"/>
    <w:rsid w:val="00F61FB4"/>
    <w:rsid w:val="00F62CF1"/>
    <w:rsid w:val="00F63F39"/>
    <w:rsid w:val="00F641DD"/>
    <w:rsid w:val="00F644AB"/>
    <w:rsid w:val="00F64DED"/>
    <w:rsid w:val="00F657C0"/>
    <w:rsid w:val="00F65808"/>
    <w:rsid w:val="00F65D62"/>
    <w:rsid w:val="00F65E02"/>
    <w:rsid w:val="00F6600D"/>
    <w:rsid w:val="00F66A6B"/>
    <w:rsid w:val="00F66DDC"/>
    <w:rsid w:val="00F67428"/>
    <w:rsid w:val="00F67813"/>
    <w:rsid w:val="00F67BDB"/>
    <w:rsid w:val="00F7023F"/>
    <w:rsid w:val="00F7056F"/>
    <w:rsid w:val="00F707A5"/>
    <w:rsid w:val="00F70F42"/>
    <w:rsid w:val="00F710ED"/>
    <w:rsid w:val="00F71113"/>
    <w:rsid w:val="00F713D1"/>
    <w:rsid w:val="00F71809"/>
    <w:rsid w:val="00F71A7C"/>
    <w:rsid w:val="00F71F4B"/>
    <w:rsid w:val="00F72930"/>
    <w:rsid w:val="00F72990"/>
    <w:rsid w:val="00F735BB"/>
    <w:rsid w:val="00F73B54"/>
    <w:rsid w:val="00F73C1F"/>
    <w:rsid w:val="00F73C6C"/>
    <w:rsid w:val="00F74237"/>
    <w:rsid w:val="00F74E60"/>
    <w:rsid w:val="00F7508F"/>
    <w:rsid w:val="00F752F6"/>
    <w:rsid w:val="00F75C08"/>
    <w:rsid w:val="00F75C48"/>
    <w:rsid w:val="00F75E00"/>
    <w:rsid w:val="00F75F45"/>
    <w:rsid w:val="00F765C4"/>
    <w:rsid w:val="00F76D32"/>
    <w:rsid w:val="00F76F7E"/>
    <w:rsid w:val="00F76FE7"/>
    <w:rsid w:val="00F778EE"/>
    <w:rsid w:val="00F779BF"/>
    <w:rsid w:val="00F77EAB"/>
    <w:rsid w:val="00F80086"/>
    <w:rsid w:val="00F801AF"/>
    <w:rsid w:val="00F80A41"/>
    <w:rsid w:val="00F819BA"/>
    <w:rsid w:val="00F81C1A"/>
    <w:rsid w:val="00F81CE1"/>
    <w:rsid w:val="00F820AA"/>
    <w:rsid w:val="00F8250D"/>
    <w:rsid w:val="00F82807"/>
    <w:rsid w:val="00F829FC"/>
    <w:rsid w:val="00F82A6C"/>
    <w:rsid w:val="00F83260"/>
    <w:rsid w:val="00F832F3"/>
    <w:rsid w:val="00F83F65"/>
    <w:rsid w:val="00F843CB"/>
    <w:rsid w:val="00F84BC1"/>
    <w:rsid w:val="00F84D91"/>
    <w:rsid w:val="00F853CF"/>
    <w:rsid w:val="00F854A3"/>
    <w:rsid w:val="00F859A7"/>
    <w:rsid w:val="00F85FD8"/>
    <w:rsid w:val="00F86491"/>
    <w:rsid w:val="00F866A9"/>
    <w:rsid w:val="00F866AA"/>
    <w:rsid w:val="00F8685E"/>
    <w:rsid w:val="00F86AB0"/>
    <w:rsid w:val="00F8726E"/>
    <w:rsid w:val="00F87CA2"/>
    <w:rsid w:val="00F87EF2"/>
    <w:rsid w:val="00F87FAE"/>
    <w:rsid w:val="00F9006C"/>
    <w:rsid w:val="00F90282"/>
    <w:rsid w:val="00F902D0"/>
    <w:rsid w:val="00F9054E"/>
    <w:rsid w:val="00F90609"/>
    <w:rsid w:val="00F90CB3"/>
    <w:rsid w:val="00F90F39"/>
    <w:rsid w:val="00F90FB5"/>
    <w:rsid w:val="00F9118E"/>
    <w:rsid w:val="00F9130D"/>
    <w:rsid w:val="00F91567"/>
    <w:rsid w:val="00F91806"/>
    <w:rsid w:val="00F919F7"/>
    <w:rsid w:val="00F91A5C"/>
    <w:rsid w:val="00F91BBF"/>
    <w:rsid w:val="00F92BAC"/>
    <w:rsid w:val="00F93075"/>
    <w:rsid w:val="00F93595"/>
    <w:rsid w:val="00F93731"/>
    <w:rsid w:val="00F942B0"/>
    <w:rsid w:val="00F94810"/>
    <w:rsid w:val="00F9483A"/>
    <w:rsid w:val="00F94B4B"/>
    <w:rsid w:val="00F94B5F"/>
    <w:rsid w:val="00F95546"/>
    <w:rsid w:val="00F956CB"/>
    <w:rsid w:val="00F96082"/>
    <w:rsid w:val="00F96636"/>
    <w:rsid w:val="00F96C42"/>
    <w:rsid w:val="00F973B0"/>
    <w:rsid w:val="00FA000A"/>
    <w:rsid w:val="00FA029B"/>
    <w:rsid w:val="00FA031B"/>
    <w:rsid w:val="00FA0B57"/>
    <w:rsid w:val="00FA0D18"/>
    <w:rsid w:val="00FA1045"/>
    <w:rsid w:val="00FA11DD"/>
    <w:rsid w:val="00FA1B09"/>
    <w:rsid w:val="00FA1BAB"/>
    <w:rsid w:val="00FA1C99"/>
    <w:rsid w:val="00FA1E9B"/>
    <w:rsid w:val="00FA1F5B"/>
    <w:rsid w:val="00FA21D4"/>
    <w:rsid w:val="00FA312C"/>
    <w:rsid w:val="00FA3188"/>
    <w:rsid w:val="00FA42C9"/>
    <w:rsid w:val="00FA4343"/>
    <w:rsid w:val="00FA440D"/>
    <w:rsid w:val="00FA44BB"/>
    <w:rsid w:val="00FA4F0F"/>
    <w:rsid w:val="00FA508C"/>
    <w:rsid w:val="00FA5362"/>
    <w:rsid w:val="00FA56A7"/>
    <w:rsid w:val="00FA5937"/>
    <w:rsid w:val="00FA5D28"/>
    <w:rsid w:val="00FA5F2F"/>
    <w:rsid w:val="00FA5F94"/>
    <w:rsid w:val="00FA607B"/>
    <w:rsid w:val="00FA78CA"/>
    <w:rsid w:val="00FA7A92"/>
    <w:rsid w:val="00FA7BD2"/>
    <w:rsid w:val="00FA7EBA"/>
    <w:rsid w:val="00FA7F04"/>
    <w:rsid w:val="00FA7F58"/>
    <w:rsid w:val="00FB0191"/>
    <w:rsid w:val="00FB0831"/>
    <w:rsid w:val="00FB118A"/>
    <w:rsid w:val="00FB128C"/>
    <w:rsid w:val="00FB1529"/>
    <w:rsid w:val="00FB1E7A"/>
    <w:rsid w:val="00FB2188"/>
    <w:rsid w:val="00FB3148"/>
    <w:rsid w:val="00FB31FF"/>
    <w:rsid w:val="00FB4876"/>
    <w:rsid w:val="00FB4A65"/>
    <w:rsid w:val="00FB4D45"/>
    <w:rsid w:val="00FB54CF"/>
    <w:rsid w:val="00FB5B2F"/>
    <w:rsid w:val="00FB6327"/>
    <w:rsid w:val="00FB63DD"/>
    <w:rsid w:val="00FB63F6"/>
    <w:rsid w:val="00FB6402"/>
    <w:rsid w:val="00FB7608"/>
    <w:rsid w:val="00FC01AB"/>
    <w:rsid w:val="00FC1387"/>
    <w:rsid w:val="00FC1494"/>
    <w:rsid w:val="00FC149C"/>
    <w:rsid w:val="00FC19BC"/>
    <w:rsid w:val="00FC1FCA"/>
    <w:rsid w:val="00FC260B"/>
    <w:rsid w:val="00FC2694"/>
    <w:rsid w:val="00FC2C6E"/>
    <w:rsid w:val="00FC2D64"/>
    <w:rsid w:val="00FC2DA7"/>
    <w:rsid w:val="00FC2E39"/>
    <w:rsid w:val="00FC33B4"/>
    <w:rsid w:val="00FC3454"/>
    <w:rsid w:val="00FC347C"/>
    <w:rsid w:val="00FC3A3F"/>
    <w:rsid w:val="00FC3D42"/>
    <w:rsid w:val="00FC4B66"/>
    <w:rsid w:val="00FC4C0B"/>
    <w:rsid w:val="00FC5202"/>
    <w:rsid w:val="00FC5220"/>
    <w:rsid w:val="00FC5422"/>
    <w:rsid w:val="00FC54E0"/>
    <w:rsid w:val="00FC58AB"/>
    <w:rsid w:val="00FC5ADE"/>
    <w:rsid w:val="00FC5C1A"/>
    <w:rsid w:val="00FC5DA2"/>
    <w:rsid w:val="00FC6358"/>
    <w:rsid w:val="00FC6B97"/>
    <w:rsid w:val="00FC6E7A"/>
    <w:rsid w:val="00FC6E85"/>
    <w:rsid w:val="00FC7093"/>
    <w:rsid w:val="00FC7539"/>
    <w:rsid w:val="00FC7EED"/>
    <w:rsid w:val="00FD0050"/>
    <w:rsid w:val="00FD0588"/>
    <w:rsid w:val="00FD0B96"/>
    <w:rsid w:val="00FD0DD4"/>
    <w:rsid w:val="00FD1C7C"/>
    <w:rsid w:val="00FD2296"/>
    <w:rsid w:val="00FD232C"/>
    <w:rsid w:val="00FD240B"/>
    <w:rsid w:val="00FD25EC"/>
    <w:rsid w:val="00FD2E05"/>
    <w:rsid w:val="00FD3A14"/>
    <w:rsid w:val="00FD3D5A"/>
    <w:rsid w:val="00FD3F0D"/>
    <w:rsid w:val="00FD42BA"/>
    <w:rsid w:val="00FD4691"/>
    <w:rsid w:val="00FD4FF2"/>
    <w:rsid w:val="00FD61DE"/>
    <w:rsid w:val="00FD6750"/>
    <w:rsid w:val="00FD69F4"/>
    <w:rsid w:val="00FD6D93"/>
    <w:rsid w:val="00FD7101"/>
    <w:rsid w:val="00FD7252"/>
    <w:rsid w:val="00FD7290"/>
    <w:rsid w:val="00FD7678"/>
    <w:rsid w:val="00FD7736"/>
    <w:rsid w:val="00FE03A3"/>
    <w:rsid w:val="00FE0915"/>
    <w:rsid w:val="00FE1262"/>
    <w:rsid w:val="00FE14BD"/>
    <w:rsid w:val="00FE18BF"/>
    <w:rsid w:val="00FE31D7"/>
    <w:rsid w:val="00FE3637"/>
    <w:rsid w:val="00FE3695"/>
    <w:rsid w:val="00FE3D00"/>
    <w:rsid w:val="00FE4511"/>
    <w:rsid w:val="00FE5594"/>
    <w:rsid w:val="00FE5643"/>
    <w:rsid w:val="00FE595C"/>
    <w:rsid w:val="00FE5F8B"/>
    <w:rsid w:val="00FE61F7"/>
    <w:rsid w:val="00FE6896"/>
    <w:rsid w:val="00FE68DB"/>
    <w:rsid w:val="00FE6E08"/>
    <w:rsid w:val="00FE6F25"/>
    <w:rsid w:val="00FE78D6"/>
    <w:rsid w:val="00FE7ED4"/>
    <w:rsid w:val="00FF042F"/>
    <w:rsid w:val="00FF1F14"/>
    <w:rsid w:val="00FF2A74"/>
    <w:rsid w:val="00FF2BC1"/>
    <w:rsid w:val="00FF30D5"/>
    <w:rsid w:val="00FF3A05"/>
    <w:rsid w:val="00FF3C6B"/>
    <w:rsid w:val="00FF43D9"/>
    <w:rsid w:val="00FF4B35"/>
    <w:rsid w:val="00FF539A"/>
    <w:rsid w:val="00FF555F"/>
    <w:rsid w:val="00FF59C4"/>
    <w:rsid w:val="00FF5FCE"/>
    <w:rsid w:val="00FF6552"/>
    <w:rsid w:val="00FF6858"/>
    <w:rsid w:val="00FF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B5210"/>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 w:type="character" w:styleId="UnresolvedMention">
    <w:name w:val="Unresolved Mention"/>
    <w:basedOn w:val="DefaultParagraphFont"/>
    <w:uiPriority w:val="99"/>
    <w:semiHidden/>
    <w:unhideWhenUsed/>
    <w:rsid w:val="00D92240"/>
    <w:rPr>
      <w:color w:val="605E5C"/>
      <w:shd w:val="clear" w:color="auto" w:fill="E1DFDD"/>
    </w:rPr>
  </w:style>
  <w:style w:type="character" w:customStyle="1" w:styleId="a-size-medium">
    <w:name w:val="a-size-medium"/>
    <w:basedOn w:val="DefaultParagraphFont"/>
    <w:rsid w:val="009316AB"/>
  </w:style>
  <w:style w:type="character" w:customStyle="1" w:styleId="a-size-base">
    <w:name w:val="a-size-base"/>
    <w:basedOn w:val="DefaultParagraphFont"/>
    <w:rsid w:val="009316AB"/>
  </w:style>
  <w:style w:type="table" w:customStyle="1" w:styleId="TableGrid0">
    <w:name w:val="TableGrid"/>
    <w:rsid w:val="00CA5034"/>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C15A3"/>
    <w:rPr>
      <w:sz w:val="16"/>
      <w:szCs w:val="16"/>
    </w:rPr>
  </w:style>
  <w:style w:type="paragraph" w:styleId="CommentText">
    <w:name w:val="annotation text"/>
    <w:basedOn w:val="Normal"/>
    <w:link w:val="CommentTextChar"/>
    <w:uiPriority w:val="99"/>
    <w:semiHidden/>
    <w:unhideWhenUsed/>
    <w:rsid w:val="003C15A3"/>
    <w:pPr>
      <w:spacing w:line="240" w:lineRule="auto"/>
    </w:pPr>
    <w:rPr>
      <w:sz w:val="20"/>
      <w:szCs w:val="20"/>
    </w:rPr>
  </w:style>
  <w:style w:type="character" w:customStyle="1" w:styleId="CommentTextChar">
    <w:name w:val="Comment Text Char"/>
    <w:basedOn w:val="DefaultParagraphFont"/>
    <w:link w:val="CommentText"/>
    <w:uiPriority w:val="99"/>
    <w:semiHidden/>
    <w:rsid w:val="003C15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15A3"/>
    <w:rPr>
      <w:b/>
      <w:bCs/>
    </w:rPr>
  </w:style>
  <w:style w:type="character" w:customStyle="1" w:styleId="CommentSubjectChar">
    <w:name w:val="Comment Subject Char"/>
    <w:basedOn w:val="CommentTextChar"/>
    <w:link w:val="CommentSubject"/>
    <w:uiPriority w:val="99"/>
    <w:semiHidden/>
    <w:rsid w:val="003C15A3"/>
    <w:rPr>
      <w:rFonts w:ascii="Arial" w:hAnsi="Arial"/>
      <w:b/>
      <w:bCs/>
      <w:sz w:val="20"/>
      <w:szCs w:val="20"/>
    </w:rPr>
  </w:style>
  <w:style w:type="paragraph" w:customStyle="1" w:styleId="BodyTextNewYorker">
    <w:name w:val="Body Text (New Yorker)"/>
    <w:basedOn w:val="Normal"/>
    <w:uiPriority w:val="99"/>
    <w:rsid w:val="00887B32"/>
    <w:pPr>
      <w:suppressAutoHyphens/>
      <w:autoSpaceDE w:val="0"/>
      <w:autoSpaceDN w:val="0"/>
      <w:adjustRightInd w:val="0"/>
      <w:spacing w:after="180" w:line="288" w:lineRule="auto"/>
      <w:textAlignment w:val="center"/>
    </w:pPr>
    <w:rPr>
      <w:rFonts w:ascii="Dashiell Text" w:hAnsi="Dashiell Text" w:cs="Dashiell Text"/>
      <w:color w:val="000000"/>
      <w:spacing w:val="-2"/>
      <w:sz w:val="20"/>
      <w:szCs w:val="20"/>
    </w:rPr>
  </w:style>
  <w:style w:type="paragraph" w:styleId="BodyText">
    <w:name w:val="Body Text"/>
    <w:basedOn w:val="Normal"/>
    <w:link w:val="BodyTextChar"/>
    <w:uiPriority w:val="1"/>
    <w:qFormat/>
    <w:rsid w:val="00776ADA"/>
    <w:pPr>
      <w:widowControl w:val="0"/>
      <w:autoSpaceDE w:val="0"/>
      <w:autoSpaceDN w:val="0"/>
      <w:spacing w:line="240" w:lineRule="auto"/>
    </w:pPr>
    <w:rPr>
      <w:rFonts w:eastAsia="Arial" w:cs="Arial"/>
      <w:sz w:val="19"/>
      <w:szCs w:val="19"/>
    </w:rPr>
  </w:style>
  <w:style w:type="character" w:customStyle="1" w:styleId="BodyTextChar">
    <w:name w:val="Body Text Char"/>
    <w:basedOn w:val="DefaultParagraphFont"/>
    <w:link w:val="BodyText"/>
    <w:uiPriority w:val="1"/>
    <w:rsid w:val="00776ADA"/>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6486037">
      <w:bodyDiv w:val="1"/>
      <w:marLeft w:val="0"/>
      <w:marRight w:val="0"/>
      <w:marTop w:val="0"/>
      <w:marBottom w:val="0"/>
      <w:divBdr>
        <w:top w:val="none" w:sz="0" w:space="0" w:color="auto"/>
        <w:left w:val="none" w:sz="0" w:space="0" w:color="auto"/>
        <w:bottom w:val="none" w:sz="0" w:space="0" w:color="auto"/>
        <w:right w:val="none" w:sz="0" w:space="0" w:color="auto"/>
      </w:divBdr>
      <w:divsChild>
        <w:div w:id="1813329637">
          <w:marLeft w:val="0"/>
          <w:marRight w:val="0"/>
          <w:marTop w:val="0"/>
          <w:marBottom w:val="0"/>
          <w:divBdr>
            <w:top w:val="none" w:sz="0" w:space="0" w:color="auto"/>
            <w:left w:val="none" w:sz="0" w:space="0" w:color="auto"/>
            <w:bottom w:val="none" w:sz="0" w:space="0" w:color="auto"/>
            <w:right w:val="none" w:sz="0" w:space="0" w:color="auto"/>
          </w:divBdr>
        </w:div>
        <w:div w:id="1965771071">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09788">
      <w:bodyDiv w:val="1"/>
      <w:marLeft w:val="0"/>
      <w:marRight w:val="0"/>
      <w:marTop w:val="0"/>
      <w:marBottom w:val="0"/>
      <w:divBdr>
        <w:top w:val="none" w:sz="0" w:space="0" w:color="auto"/>
        <w:left w:val="none" w:sz="0" w:space="0" w:color="auto"/>
        <w:bottom w:val="none" w:sz="0" w:space="0" w:color="auto"/>
        <w:right w:val="none" w:sz="0" w:space="0" w:color="auto"/>
      </w:divBdr>
      <w:divsChild>
        <w:div w:id="686101739">
          <w:marLeft w:val="0"/>
          <w:marRight w:val="0"/>
          <w:marTop w:val="0"/>
          <w:marBottom w:val="0"/>
          <w:divBdr>
            <w:top w:val="none" w:sz="0" w:space="0" w:color="auto"/>
            <w:left w:val="none" w:sz="0" w:space="0" w:color="auto"/>
            <w:bottom w:val="none" w:sz="0" w:space="0" w:color="auto"/>
            <w:right w:val="none" w:sz="0" w:space="0" w:color="auto"/>
          </w:divBdr>
        </w:div>
        <w:div w:id="858377">
          <w:marLeft w:val="0"/>
          <w:marRight w:val="0"/>
          <w:marTop w:val="0"/>
          <w:marBottom w:val="0"/>
          <w:divBdr>
            <w:top w:val="none" w:sz="0" w:space="0" w:color="auto"/>
            <w:left w:val="none" w:sz="0" w:space="0" w:color="auto"/>
            <w:bottom w:val="none" w:sz="0" w:space="0" w:color="auto"/>
            <w:right w:val="none" w:sz="0" w:space="0" w:color="auto"/>
          </w:divBdr>
        </w:div>
        <w:div w:id="2066564350">
          <w:marLeft w:val="0"/>
          <w:marRight w:val="0"/>
          <w:marTop w:val="0"/>
          <w:marBottom w:val="0"/>
          <w:divBdr>
            <w:top w:val="none" w:sz="0" w:space="0" w:color="auto"/>
            <w:left w:val="none" w:sz="0" w:space="0" w:color="auto"/>
            <w:bottom w:val="none" w:sz="0" w:space="0" w:color="auto"/>
            <w:right w:val="none" w:sz="0" w:space="0" w:color="auto"/>
          </w:divBdr>
        </w:div>
        <w:div w:id="1772359969">
          <w:marLeft w:val="0"/>
          <w:marRight w:val="0"/>
          <w:marTop w:val="0"/>
          <w:marBottom w:val="0"/>
          <w:divBdr>
            <w:top w:val="none" w:sz="0" w:space="0" w:color="auto"/>
            <w:left w:val="none" w:sz="0" w:space="0" w:color="auto"/>
            <w:bottom w:val="none" w:sz="0" w:space="0" w:color="auto"/>
            <w:right w:val="none" w:sz="0" w:space="0" w:color="auto"/>
          </w:divBdr>
        </w:div>
        <w:div w:id="968778546">
          <w:marLeft w:val="0"/>
          <w:marRight w:val="0"/>
          <w:marTop w:val="0"/>
          <w:marBottom w:val="0"/>
          <w:divBdr>
            <w:top w:val="none" w:sz="0" w:space="0" w:color="auto"/>
            <w:left w:val="none" w:sz="0" w:space="0" w:color="auto"/>
            <w:bottom w:val="none" w:sz="0" w:space="0" w:color="auto"/>
            <w:right w:val="none" w:sz="0" w:space="0" w:color="auto"/>
          </w:divBdr>
        </w:div>
        <w:div w:id="184028478">
          <w:marLeft w:val="0"/>
          <w:marRight w:val="0"/>
          <w:marTop w:val="0"/>
          <w:marBottom w:val="0"/>
          <w:divBdr>
            <w:top w:val="none" w:sz="0" w:space="0" w:color="auto"/>
            <w:left w:val="none" w:sz="0" w:space="0" w:color="auto"/>
            <w:bottom w:val="none" w:sz="0" w:space="0" w:color="auto"/>
            <w:right w:val="none" w:sz="0" w:space="0" w:color="auto"/>
          </w:divBdr>
        </w:div>
        <w:div w:id="455371848">
          <w:marLeft w:val="0"/>
          <w:marRight w:val="0"/>
          <w:marTop w:val="0"/>
          <w:marBottom w:val="0"/>
          <w:divBdr>
            <w:top w:val="none" w:sz="0" w:space="0" w:color="auto"/>
            <w:left w:val="none" w:sz="0" w:space="0" w:color="auto"/>
            <w:bottom w:val="none" w:sz="0" w:space="0" w:color="auto"/>
            <w:right w:val="none" w:sz="0" w:space="0" w:color="auto"/>
          </w:divBdr>
        </w:div>
        <w:div w:id="686560618">
          <w:marLeft w:val="0"/>
          <w:marRight w:val="0"/>
          <w:marTop w:val="0"/>
          <w:marBottom w:val="0"/>
          <w:divBdr>
            <w:top w:val="none" w:sz="0" w:space="0" w:color="auto"/>
            <w:left w:val="none" w:sz="0" w:space="0" w:color="auto"/>
            <w:bottom w:val="none" w:sz="0" w:space="0" w:color="auto"/>
            <w:right w:val="none" w:sz="0" w:space="0" w:color="auto"/>
          </w:divBdr>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175580780">
      <w:bodyDiv w:val="1"/>
      <w:marLeft w:val="0"/>
      <w:marRight w:val="0"/>
      <w:marTop w:val="0"/>
      <w:marBottom w:val="0"/>
      <w:divBdr>
        <w:top w:val="none" w:sz="0" w:space="0" w:color="auto"/>
        <w:left w:val="none" w:sz="0" w:space="0" w:color="auto"/>
        <w:bottom w:val="none" w:sz="0" w:space="0" w:color="auto"/>
        <w:right w:val="none" w:sz="0" w:space="0" w:color="auto"/>
      </w:divBdr>
      <w:divsChild>
        <w:div w:id="1733693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9830536">
              <w:marLeft w:val="0"/>
              <w:marRight w:val="0"/>
              <w:marTop w:val="0"/>
              <w:marBottom w:val="0"/>
              <w:divBdr>
                <w:top w:val="none" w:sz="0" w:space="0" w:color="auto"/>
                <w:left w:val="none" w:sz="0" w:space="0" w:color="auto"/>
                <w:bottom w:val="none" w:sz="0" w:space="0" w:color="auto"/>
                <w:right w:val="none" w:sz="0" w:space="0" w:color="auto"/>
              </w:divBdr>
              <w:divsChild>
                <w:div w:id="516504939">
                  <w:marLeft w:val="0"/>
                  <w:marRight w:val="0"/>
                  <w:marTop w:val="0"/>
                  <w:marBottom w:val="0"/>
                  <w:divBdr>
                    <w:top w:val="none" w:sz="0" w:space="0" w:color="auto"/>
                    <w:left w:val="none" w:sz="0" w:space="0" w:color="auto"/>
                    <w:bottom w:val="none" w:sz="0" w:space="0" w:color="auto"/>
                    <w:right w:val="none" w:sz="0" w:space="0" w:color="auto"/>
                  </w:divBdr>
                  <w:divsChild>
                    <w:div w:id="2028873741">
                      <w:marLeft w:val="0"/>
                      <w:marRight w:val="0"/>
                      <w:marTop w:val="0"/>
                      <w:marBottom w:val="0"/>
                      <w:divBdr>
                        <w:top w:val="none" w:sz="0" w:space="0" w:color="auto"/>
                        <w:left w:val="none" w:sz="0" w:space="0" w:color="auto"/>
                        <w:bottom w:val="none" w:sz="0" w:space="0" w:color="auto"/>
                        <w:right w:val="none" w:sz="0" w:space="0" w:color="auto"/>
                      </w:divBdr>
                      <w:divsChild>
                        <w:div w:id="1975676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0554468">
                              <w:marLeft w:val="0"/>
                              <w:marRight w:val="0"/>
                              <w:marTop w:val="0"/>
                              <w:marBottom w:val="0"/>
                              <w:divBdr>
                                <w:top w:val="none" w:sz="0" w:space="0" w:color="auto"/>
                                <w:left w:val="none" w:sz="0" w:space="0" w:color="auto"/>
                                <w:bottom w:val="none" w:sz="0" w:space="0" w:color="auto"/>
                                <w:right w:val="none" w:sz="0" w:space="0" w:color="auto"/>
                              </w:divBdr>
                              <w:divsChild>
                                <w:div w:id="3038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305860272">
      <w:bodyDiv w:val="1"/>
      <w:marLeft w:val="0"/>
      <w:marRight w:val="0"/>
      <w:marTop w:val="0"/>
      <w:marBottom w:val="0"/>
      <w:divBdr>
        <w:top w:val="none" w:sz="0" w:space="0" w:color="auto"/>
        <w:left w:val="none" w:sz="0" w:space="0" w:color="auto"/>
        <w:bottom w:val="none" w:sz="0" w:space="0" w:color="auto"/>
        <w:right w:val="none" w:sz="0" w:space="0" w:color="auto"/>
      </w:divBdr>
    </w:div>
    <w:div w:id="350574075">
      <w:bodyDiv w:val="1"/>
      <w:marLeft w:val="0"/>
      <w:marRight w:val="0"/>
      <w:marTop w:val="0"/>
      <w:marBottom w:val="0"/>
      <w:divBdr>
        <w:top w:val="none" w:sz="0" w:space="0" w:color="auto"/>
        <w:left w:val="none" w:sz="0" w:space="0" w:color="auto"/>
        <w:bottom w:val="none" w:sz="0" w:space="0" w:color="auto"/>
        <w:right w:val="none" w:sz="0" w:space="0" w:color="auto"/>
      </w:divBdr>
      <w:divsChild>
        <w:div w:id="28843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493250">
              <w:marLeft w:val="0"/>
              <w:marRight w:val="0"/>
              <w:marTop w:val="0"/>
              <w:marBottom w:val="0"/>
              <w:divBdr>
                <w:top w:val="none" w:sz="0" w:space="0" w:color="auto"/>
                <w:left w:val="none" w:sz="0" w:space="0" w:color="auto"/>
                <w:bottom w:val="none" w:sz="0" w:space="0" w:color="auto"/>
                <w:right w:val="none" w:sz="0" w:space="0" w:color="auto"/>
              </w:divBdr>
              <w:divsChild>
                <w:div w:id="1550074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863623">
                      <w:marLeft w:val="0"/>
                      <w:marRight w:val="0"/>
                      <w:marTop w:val="0"/>
                      <w:marBottom w:val="0"/>
                      <w:divBdr>
                        <w:top w:val="none" w:sz="0" w:space="0" w:color="auto"/>
                        <w:left w:val="none" w:sz="0" w:space="0" w:color="auto"/>
                        <w:bottom w:val="none" w:sz="0" w:space="0" w:color="auto"/>
                        <w:right w:val="none" w:sz="0" w:space="0" w:color="auto"/>
                      </w:divBdr>
                      <w:divsChild>
                        <w:div w:id="2124034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233807">
                              <w:marLeft w:val="0"/>
                              <w:marRight w:val="0"/>
                              <w:marTop w:val="0"/>
                              <w:marBottom w:val="0"/>
                              <w:divBdr>
                                <w:top w:val="none" w:sz="0" w:space="0" w:color="auto"/>
                                <w:left w:val="none" w:sz="0" w:space="0" w:color="auto"/>
                                <w:bottom w:val="none" w:sz="0" w:space="0" w:color="auto"/>
                                <w:right w:val="none" w:sz="0" w:space="0" w:color="auto"/>
                              </w:divBdr>
                              <w:divsChild>
                                <w:div w:id="255409550">
                                  <w:marLeft w:val="0"/>
                                  <w:marRight w:val="0"/>
                                  <w:marTop w:val="0"/>
                                  <w:marBottom w:val="0"/>
                                  <w:divBdr>
                                    <w:top w:val="none" w:sz="0" w:space="0" w:color="auto"/>
                                    <w:left w:val="none" w:sz="0" w:space="0" w:color="auto"/>
                                    <w:bottom w:val="none" w:sz="0" w:space="0" w:color="auto"/>
                                    <w:right w:val="none" w:sz="0" w:space="0" w:color="auto"/>
                                  </w:divBdr>
                                  <w:divsChild>
                                    <w:div w:id="1409035971">
                                      <w:marLeft w:val="0"/>
                                      <w:marRight w:val="0"/>
                                      <w:marTop w:val="0"/>
                                      <w:marBottom w:val="0"/>
                                      <w:divBdr>
                                        <w:top w:val="none" w:sz="0" w:space="0" w:color="auto"/>
                                        <w:left w:val="none" w:sz="0" w:space="0" w:color="auto"/>
                                        <w:bottom w:val="none" w:sz="0" w:space="0" w:color="auto"/>
                                        <w:right w:val="none" w:sz="0" w:space="0" w:color="auto"/>
                                      </w:divBdr>
                                      <w:divsChild>
                                        <w:div w:id="1632131097">
                                          <w:marLeft w:val="0"/>
                                          <w:marRight w:val="0"/>
                                          <w:marTop w:val="0"/>
                                          <w:marBottom w:val="0"/>
                                          <w:divBdr>
                                            <w:top w:val="none" w:sz="0" w:space="0" w:color="auto"/>
                                            <w:left w:val="none" w:sz="0" w:space="0" w:color="auto"/>
                                            <w:bottom w:val="none" w:sz="0" w:space="0" w:color="auto"/>
                                            <w:right w:val="none" w:sz="0" w:space="0" w:color="auto"/>
                                          </w:divBdr>
                                          <w:divsChild>
                                            <w:div w:id="1845626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787558">
                                                  <w:marLeft w:val="0"/>
                                                  <w:marRight w:val="0"/>
                                                  <w:marTop w:val="0"/>
                                                  <w:marBottom w:val="0"/>
                                                  <w:divBdr>
                                                    <w:top w:val="none" w:sz="0" w:space="0" w:color="auto"/>
                                                    <w:left w:val="none" w:sz="0" w:space="0" w:color="auto"/>
                                                    <w:bottom w:val="none" w:sz="0" w:space="0" w:color="auto"/>
                                                    <w:right w:val="none" w:sz="0" w:space="0" w:color="auto"/>
                                                  </w:divBdr>
                                                  <w:divsChild>
                                                    <w:div w:id="586111656">
                                                      <w:marLeft w:val="0"/>
                                                      <w:marRight w:val="0"/>
                                                      <w:marTop w:val="0"/>
                                                      <w:marBottom w:val="0"/>
                                                      <w:divBdr>
                                                        <w:top w:val="none" w:sz="0" w:space="0" w:color="auto"/>
                                                        <w:left w:val="none" w:sz="0" w:space="0" w:color="auto"/>
                                                        <w:bottom w:val="none" w:sz="0" w:space="0" w:color="auto"/>
                                                        <w:right w:val="none" w:sz="0" w:space="0" w:color="auto"/>
                                                      </w:divBdr>
                                                      <w:divsChild>
                                                        <w:div w:id="967972072">
                                                          <w:marLeft w:val="0"/>
                                                          <w:marRight w:val="0"/>
                                                          <w:marTop w:val="0"/>
                                                          <w:marBottom w:val="0"/>
                                                          <w:divBdr>
                                                            <w:top w:val="none" w:sz="0" w:space="0" w:color="auto"/>
                                                            <w:left w:val="none" w:sz="0" w:space="0" w:color="auto"/>
                                                            <w:bottom w:val="none" w:sz="0" w:space="0" w:color="auto"/>
                                                            <w:right w:val="none" w:sz="0" w:space="0" w:color="auto"/>
                                                          </w:divBdr>
                                                          <w:divsChild>
                                                            <w:div w:id="489836694">
                                                              <w:marLeft w:val="0"/>
                                                              <w:marRight w:val="0"/>
                                                              <w:marTop w:val="0"/>
                                                              <w:marBottom w:val="0"/>
                                                              <w:divBdr>
                                                                <w:top w:val="none" w:sz="0" w:space="0" w:color="auto"/>
                                                                <w:left w:val="none" w:sz="0" w:space="0" w:color="auto"/>
                                                                <w:bottom w:val="none" w:sz="0" w:space="0" w:color="auto"/>
                                                                <w:right w:val="none" w:sz="0" w:space="0" w:color="auto"/>
                                                              </w:divBdr>
                                                              <w:divsChild>
                                                                <w:div w:id="131531380">
                                                                  <w:marLeft w:val="0"/>
                                                                  <w:marRight w:val="0"/>
                                                                  <w:marTop w:val="0"/>
                                                                  <w:marBottom w:val="0"/>
                                                                  <w:divBdr>
                                                                    <w:top w:val="none" w:sz="0" w:space="0" w:color="auto"/>
                                                                    <w:left w:val="none" w:sz="0" w:space="0" w:color="auto"/>
                                                                    <w:bottom w:val="none" w:sz="0" w:space="0" w:color="auto"/>
                                                                    <w:right w:val="none" w:sz="0" w:space="0" w:color="auto"/>
                                                                  </w:divBdr>
                                                                  <w:divsChild>
                                                                    <w:div w:id="2086874993">
                                                                      <w:marLeft w:val="0"/>
                                                                      <w:marRight w:val="0"/>
                                                                      <w:marTop w:val="0"/>
                                                                      <w:marBottom w:val="0"/>
                                                                      <w:divBdr>
                                                                        <w:top w:val="none" w:sz="0" w:space="0" w:color="auto"/>
                                                                        <w:left w:val="none" w:sz="0" w:space="0" w:color="auto"/>
                                                                        <w:bottom w:val="none" w:sz="0" w:space="0" w:color="auto"/>
                                                                        <w:right w:val="none" w:sz="0" w:space="0" w:color="auto"/>
                                                                      </w:divBdr>
                                                                      <w:divsChild>
                                                                        <w:div w:id="1575316477">
                                                                          <w:marLeft w:val="0"/>
                                                                          <w:marRight w:val="0"/>
                                                                          <w:marTop w:val="0"/>
                                                                          <w:marBottom w:val="0"/>
                                                                          <w:divBdr>
                                                                            <w:top w:val="none" w:sz="0" w:space="0" w:color="auto"/>
                                                                            <w:left w:val="none" w:sz="0" w:space="0" w:color="auto"/>
                                                                            <w:bottom w:val="none" w:sz="0" w:space="0" w:color="auto"/>
                                                                            <w:right w:val="none" w:sz="0" w:space="0" w:color="auto"/>
                                                                          </w:divBdr>
                                                                          <w:divsChild>
                                                                            <w:div w:id="1828857931">
                                                                              <w:marLeft w:val="0"/>
                                                                              <w:marRight w:val="0"/>
                                                                              <w:marTop w:val="0"/>
                                                                              <w:marBottom w:val="0"/>
                                                                              <w:divBdr>
                                                                                <w:top w:val="none" w:sz="0" w:space="0" w:color="auto"/>
                                                                                <w:left w:val="none" w:sz="0" w:space="0" w:color="auto"/>
                                                                                <w:bottom w:val="none" w:sz="0" w:space="0" w:color="auto"/>
                                                                                <w:right w:val="none" w:sz="0" w:space="0" w:color="auto"/>
                                                                              </w:divBdr>
                                                                              <w:divsChild>
                                                                                <w:div w:id="871847755">
                                                                                  <w:marLeft w:val="0"/>
                                                                                  <w:marRight w:val="0"/>
                                                                                  <w:marTop w:val="0"/>
                                                                                  <w:marBottom w:val="0"/>
                                                                                  <w:divBdr>
                                                                                    <w:top w:val="none" w:sz="0" w:space="0" w:color="auto"/>
                                                                                    <w:left w:val="none" w:sz="0" w:space="0" w:color="auto"/>
                                                                                    <w:bottom w:val="none" w:sz="0" w:space="0" w:color="auto"/>
                                                                                    <w:right w:val="none" w:sz="0" w:space="0" w:color="auto"/>
                                                                                  </w:divBdr>
                                                                                  <w:divsChild>
                                                                                    <w:div w:id="343016356">
                                                                                      <w:marLeft w:val="0"/>
                                                                                      <w:marRight w:val="0"/>
                                                                                      <w:marTop w:val="0"/>
                                                                                      <w:marBottom w:val="0"/>
                                                                                      <w:divBdr>
                                                                                        <w:top w:val="none" w:sz="0" w:space="0" w:color="auto"/>
                                                                                        <w:left w:val="none" w:sz="0" w:space="0" w:color="auto"/>
                                                                                        <w:bottom w:val="none" w:sz="0" w:space="0" w:color="auto"/>
                                                                                        <w:right w:val="none" w:sz="0" w:space="0" w:color="auto"/>
                                                                                      </w:divBdr>
                                                                                      <w:divsChild>
                                                                                        <w:div w:id="1312828733">
                                                                                          <w:marLeft w:val="0"/>
                                                                                          <w:marRight w:val="0"/>
                                                                                          <w:marTop w:val="0"/>
                                                                                          <w:marBottom w:val="0"/>
                                                                                          <w:divBdr>
                                                                                            <w:top w:val="none" w:sz="0" w:space="0" w:color="auto"/>
                                                                                            <w:left w:val="none" w:sz="0" w:space="0" w:color="auto"/>
                                                                                            <w:bottom w:val="none" w:sz="0" w:space="0" w:color="auto"/>
                                                                                            <w:right w:val="none" w:sz="0" w:space="0" w:color="auto"/>
                                                                                          </w:divBdr>
                                                                                          <w:divsChild>
                                                                                            <w:div w:id="766004308">
                                                                                              <w:marLeft w:val="0"/>
                                                                                              <w:marRight w:val="0"/>
                                                                                              <w:marTop w:val="0"/>
                                                                                              <w:marBottom w:val="0"/>
                                                                                              <w:divBdr>
                                                                                                <w:top w:val="none" w:sz="0" w:space="0" w:color="auto"/>
                                                                                                <w:left w:val="none" w:sz="0" w:space="0" w:color="auto"/>
                                                                                                <w:bottom w:val="none" w:sz="0" w:space="0" w:color="auto"/>
                                                                                                <w:right w:val="none" w:sz="0" w:space="0" w:color="auto"/>
                                                                                              </w:divBdr>
                                                                                              <w:divsChild>
                                                                                                <w:div w:id="1724521195">
                                                                                                  <w:marLeft w:val="0"/>
                                                                                                  <w:marRight w:val="0"/>
                                                                                                  <w:marTop w:val="0"/>
                                                                                                  <w:marBottom w:val="0"/>
                                                                                                  <w:divBdr>
                                                                                                    <w:top w:val="none" w:sz="0" w:space="0" w:color="auto"/>
                                                                                                    <w:left w:val="none" w:sz="0" w:space="0" w:color="auto"/>
                                                                                                    <w:bottom w:val="none" w:sz="0" w:space="0" w:color="auto"/>
                                                                                                    <w:right w:val="none" w:sz="0" w:space="0" w:color="auto"/>
                                                                                                  </w:divBdr>
                                                                                                  <w:divsChild>
                                                                                                    <w:div w:id="2062440253">
                                                                                                      <w:marLeft w:val="0"/>
                                                                                                      <w:marRight w:val="0"/>
                                                                                                      <w:marTop w:val="0"/>
                                                                                                      <w:marBottom w:val="0"/>
                                                                                                      <w:divBdr>
                                                                                                        <w:top w:val="none" w:sz="0" w:space="0" w:color="auto"/>
                                                                                                        <w:left w:val="none" w:sz="0" w:space="0" w:color="auto"/>
                                                                                                        <w:bottom w:val="none" w:sz="0" w:space="0" w:color="auto"/>
                                                                                                        <w:right w:val="none" w:sz="0" w:space="0" w:color="auto"/>
                                                                                                      </w:divBdr>
                                                                                                      <w:divsChild>
                                                                                                        <w:div w:id="1531913088">
                                                                                                          <w:marLeft w:val="0"/>
                                                                                                          <w:marRight w:val="0"/>
                                                                                                          <w:marTop w:val="0"/>
                                                                                                          <w:marBottom w:val="0"/>
                                                                                                          <w:divBdr>
                                                                                                            <w:top w:val="none" w:sz="0" w:space="0" w:color="auto"/>
                                                                                                            <w:left w:val="none" w:sz="0" w:space="0" w:color="auto"/>
                                                                                                            <w:bottom w:val="none" w:sz="0" w:space="0" w:color="auto"/>
                                                                                                            <w:right w:val="none" w:sz="0" w:space="0" w:color="auto"/>
                                                                                                          </w:divBdr>
                                                                                                          <w:divsChild>
                                                                                                            <w:div w:id="272248931">
                                                                                                              <w:marLeft w:val="0"/>
                                                                                                              <w:marRight w:val="0"/>
                                                                                                              <w:marTop w:val="0"/>
                                                                                                              <w:marBottom w:val="0"/>
                                                                                                              <w:divBdr>
                                                                                                                <w:top w:val="none" w:sz="0" w:space="0" w:color="auto"/>
                                                                                                                <w:left w:val="none" w:sz="0" w:space="0" w:color="auto"/>
                                                                                                                <w:bottom w:val="none" w:sz="0" w:space="0" w:color="auto"/>
                                                                                                                <w:right w:val="none" w:sz="0" w:space="0" w:color="auto"/>
                                                                                                              </w:divBdr>
                                                                                                              <w:divsChild>
                                                                                                                <w:div w:id="347831218">
                                                                                                                  <w:marLeft w:val="0"/>
                                                                                                                  <w:marRight w:val="0"/>
                                                                                                                  <w:marTop w:val="0"/>
                                                                                                                  <w:marBottom w:val="0"/>
                                                                                                                  <w:divBdr>
                                                                                                                    <w:top w:val="none" w:sz="0" w:space="0" w:color="auto"/>
                                                                                                                    <w:left w:val="none" w:sz="0" w:space="0" w:color="auto"/>
                                                                                                                    <w:bottom w:val="none" w:sz="0" w:space="0" w:color="auto"/>
                                                                                                                    <w:right w:val="none" w:sz="0" w:space="0" w:color="auto"/>
                                                                                                                  </w:divBdr>
                                                                                                                  <w:divsChild>
                                                                                                                    <w:div w:id="1529873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725572">
                                                                                                                          <w:marLeft w:val="0"/>
                                                                                                                          <w:marRight w:val="0"/>
                                                                                                                          <w:marTop w:val="0"/>
                                                                                                                          <w:marBottom w:val="0"/>
                                                                                                                          <w:divBdr>
                                                                                                                            <w:top w:val="none" w:sz="0" w:space="0" w:color="auto"/>
                                                                                                                            <w:left w:val="none" w:sz="0" w:space="0" w:color="auto"/>
                                                                                                                            <w:bottom w:val="none" w:sz="0" w:space="0" w:color="auto"/>
                                                                                                                            <w:right w:val="none" w:sz="0" w:space="0" w:color="auto"/>
                                                                                                                          </w:divBdr>
                                                                                                                          <w:divsChild>
                                                                                                                            <w:div w:id="1295214275">
                                                                                                                              <w:marLeft w:val="0"/>
                                                                                                                              <w:marRight w:val="0"/>
                                                                                                                              <w:marTop w:val="0"/>
                                                                                                                              <w:marBottom w:val="0"/>
                                                                                                                              <w:divBdr>
                                                                                                                                <w:top w:val="none" w:sz="0" w:space="0" w:color="auto"/>
                                                                                                                                <w:left w:val="none" w:sz="0" w:space="0" w:color="auto"/>
                                                                                                                                <w:bottom w:val="none" w:sz="0" w:space="0" w:color="auto"/>
                                                                                                                                <w:right w:val="none" w:sz="0" w:space="0" w:color="auto"/>
                                                                                                                              </w:divBdr>
                                                                                                                              <w:divsChild>
                                                                                                                                <w:div w:id="1459907807">
                                                                                                                                  <w:marLeft w:val="0"/>
                                                                                                                                  <w:marRight w:val="0"/>
                                                                                                                                  <w:marTop w:val="0"/>
                                                                                                                                  <w:marBottom w:val="0"/>
                                                                                                                                  <w:divBdr>
                                                                                                                                    <w:top w:val="none" w:sz="0" w:space="0" w:color="auto"/>
                                                                                                                                    <w:left w:val="none" w:sz="0" w:space="0" w:color="auto"/>
                                                                                                                                    <w:bottom w:val="none" w:sz="0" w:space="0" w:color="auto"/>
                                                                                                                                    <w:right w:val="none" w:sz="0" w:space="0" w:color="auto"/>
                                                                                                                                  </w:divBdr>
                                                                                                                                  <w:divsChild>
                                                                                                                                    <w:div w:id="1798839517">
                                                                                                                                      <w:marLeft w:val="0"/>
                                                                                                                                      <w:marRight w:val="0"/>
                                                                                                                                      <w:marTop w:val="0"/>
                                                                                                                                      <w:marBottom w:val="0"/>
                                                                                                                                      <w:divBdr>
                                                                                                                                        <w:top w:val="none" w:sz="0" w:space="0" w:color="auto"/>
                                                                                                                                        <w:left w:val="none" w:sz="0" w:space="0" w:color="auto"/>
                                                                                                                                        <w:bottom w:val="none" w:sz="0" w:space="0" w:color="auto"/>
                                                                                                                                        <w:right w:val="none" w:sz="0" w:space="0" w:color="auto"/>
                                                                                                                                      </w:divBdr>
                                                                                                                                      <w:divsChild>
                                                                                                                                        <w:div w:id="488791336">
                                                                                                                                          <w:marLeft w:val="0"/>
                                                                                                                                          <w:marRight w:val="0"/>
                                                                                                                                          <w:marTop w:val="0"/>
                                                                                                                                          <w:marBottom w:val="0"/>
                                                                                                                                          <w:divBdr>
                                                                                                                                            <w:top w:val="none" w:sz="0" w:space="0" w:color="auto"/>
                                                                                                                                            <w:left w:val="none" w:sz="0" w:space="0" w:color="auto"/>
                                                                                                                                            <w:bottom w:val="none" w:sz="0" w:space="0" w:color="auto"/>
                                                                                                                                            <w:right w:val="none" w:sz="0" w:space="0" w:color="auto"/>
                                                                                                                                          </w:divBdr>
                                                                                                                                          <w:divsChild>
                                                                                                                                            <w:div w:id="278267605">
                                                                                                                                              <w:marLeft w:val="0"/>
                                                                                                                                              <w:marRight w:val="0"/>
                                                                                                                                              <w:marTop w:val="0"/>
                                                                                                                                              <w:marBottom w:val="0"/>
                                                                                                                                              <w:divBdr>
                                                                                                                                                <w:top w:val="none" w:sz="0" w:space="0" w:color="auto"/>
                                                                                                                                                <w:left w:val="none" w:sz="0" w:space="0" w:color="auto"/>
                                                                                                                                                <w:bottom w:val="none" w:sz="0" w:space="0" w:color="auto"/>
                                                                                                                                                <w:right w:val="none" w:sz="0" w:space="0" w:color="auto"/>
                                                                                                                                              </w:divBdr>
                                                                                                                                              <w:divsChild>
                                                                                                                                                <w:div w:id="399183536">
                                                                                                                                                  <w:marLeft w:val="0"/>
                                                                                                                                                  <w:marRight w:val="0"/>
                                                                                                                                                  <w:marTop w:val="0"/>
                                                                                                                                                  <w:marBottom w:val="0"/>
                                                                                                                                                  <w:divBdr>
                                                                                                                                                    <w:top w:val="none" w:sz="0" w:space="0" w:color="auto"/>
                                                                                                                                                    <w:left w:val="none" w:sz="0" w:space="0" w:color="auto"/>
                                                                                                                                                    <w:bottom w:val="none" w:sz="0" w:space="0" w:color="auto"/>
                                                                                                                                                    <w:right w:val="none" w:sz="0" w:space="0" w:color="auto"/>
                                                                                                                                                  </w:divBdr>
                                                                                                                                                  <w:divsChild>
                                                                                                                                                    <w:div w:id="208492681">
                                                                                                                                                      <w:marLeft w:val="0"/>
                                                                                                                                                      <w:marRight w:val="0"/>
                                                                                                                                                      <w:marTop w:val="0"/>
                                                                                                                                                      <w:marBottom w:val="0"/>
                                                                                                                                                      <w:divBdr>
                                                                                                                                                        <w:top w:val="none" w:sz="0" w:space="0" w:color="auto"/>
                                                                                                                                                        <w:left w:val="none" w:sz="0" w:space="0" w:color="auto"/>
                                                                                                                                                        <w:bottom w:val="none" w:sz="0" w:space="0" w:color="auto"/>
                                                                                                                                                        <w:right w:val="none" w:sz="0" w:space="0" w:color="auto"/>
                                                                                                                                                      </w:divBdr>
                                                                                                                                                      <w:divsChild>
                                                                                                                                                        <w:div w:id="1929920784">
                                                                                                                                                          <w:marLeft w:val="0"/>
                                                                                                                                                          <w:marRight w:val="0"/>
                                                                                                                                                          <w:marTop w:val="0"/>
                                                                                                                                                          <w:marBottom w:val="0"/>
                                                                                                                                                          <w:divBdr>
                                                                                                                                                            <w:top w:val="none" w:sz="0" w:space="0" w:color="auto"/>
                                                                                                                                                            <w:left w:val="none" w:sz="0" w:space="0" w:color="auto"/>
                                                                                                                                                            <w:bottom w:val="none" w:sz="0" w:space="0" w:color="auto"/>
                                                                                                                                                            <w:right w:val="none" w:sz="0" w:space="0" w:color="auto"/>
                                                                                                                                                          </w:divBdr>
                                                                                                                                                          <w:divsChild>
                                                                                                                                                            <w:div w:id="434709112">
                                                                                                                                                              <w:marLeft w:val="0"/>
                                                                                                                                                              <w:marRight w:val="0"/>
                                                                                                                                                              <w:marTop w:val="0"/>
                                                                                                                                                              <w:marBottom w:val="0"/>
                                                                                                                                                              <w:divBdr>
                                                                                                                                                                <w:top w:val="none" w:sz="0" w:space="0" w:color="auto"/>
                                                                                                                                                                <w:left w:val="none" w:sz="0" w:space="0" w:color="auto"/>
                                                                                                                                                                <w:bottom w:val="none" w:sz="0" w:space="0" w:color="auto"/>
                                                                                                                                                                <w:right w:val="none" w:sz="0" w:space="0" w:color="auto"/>
                                                                                                                                                              </w:divBdr>
                                                                                                                                                              <w:divsChild>
                                                                                                                                                                <w:div w:id="277955072">
                                                                                                                                                                  <w:marLeft w:val="0"/>
                                                                                                                                                                  <w:marRight w:val="0"/>
                                                                                                                                                                  <w:marTop w:val="0"/>
                                                                                                                                                                  <w:marBottom w:val="0"/>
                                                                                                                                                                  <w:divBdr>
                                                                                                                                                                    <w:top w:val="none" w:sz="0" w:space="0" w:color="auto"/>
                                                                                                                                                                    <w:left w:val="none" w:sz="0" w:space="0" w:color="auto"/>
                                                                                                                                                                    <w:bottom w:val="none" w:sz="0" w:space="0" w:color="auto"/>
                                                                                                                                                                    <w:right w:val="none" w:sz="0" w:space="0" w:color="auto"/>
                                                                                                                                                                  </w:divBdr>
                                                                                                                                                                  <w:divsChild>
                                                                                                                                                                    <w:div w:id="20907996">
                                                                                                                                                                      <w:marLeft w:val="0"/>
                                                                                                                                                                      <w:marRight w:val="0"/>
                                                                                                                                                                      <w:marTop w:val="0"/>
                                                                                                                                                                      <w:marBottom w:val="0"/>
                                                                                                                                                                      <w:divBdr>
                                                                                                                                                                        <w:top w:val="none" w:sz="0" w:space="0" w:color="auto"/>
                                                                                                                                                                        <w:left w:val="none" w:sz="0" w:space="0" w:color="auto"/>
                                                                                                                                                                        <w:bottom w:val="none" w:sz="0" w:space="0" w:color="auto"/>
                                                                                                                                                                        <w:right w:val="none" w:sz="0" w:space="0" w:color="auto"/>
                                                                                                                                                                      </w:divBdr>
                                                                                                                                                                      <w:divsChild>
                                                                                                                                                                        <w:div w:id="1332218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4389805">
                                                                                                                                                                              <w:marLeft w:val="0"/>
                                                                                                                                                                              <w:marRight w:val="0"/>
                                                                                                                                                                              <w:marTop w:val="0"/>
                                                                                                                                                                              <w:marBottom w:val="0"/>
                                                                                                                                                                              <w:divBdr>
                                                                                                                                                                                <w:top w:val="none" w:sz="0" w:space="0" w:color="auto"/>
                                                                                                                                                                                <w:left w:val="none" w:sz="0" w:space="0" w:color="auto"/>
                                                                                                                                                                                <w:bottom w:val="none" w:sz="0" w:space="0" w:color="auto"/>
                                                                                                                                                                                <w:right w:val="none" w:sz="0" w:space="0" w:color="auto"/>
                                                                                                                                                                              </w:divBdr>
                                                                                                                                                                              <w:divsChild>
                                                                                                                                                                                <w:div w:id="1100370338">
                                                                                                                                                                                  <w:marLeft w:val="0"/>
                                                                                                                                                                                  <w:marRight w:val="0"/>
                                                                                                                                                                                  <w:marTop w:val="0"/>
                                                                                                                                                                                  <w:marBottom w:val="0"/>
                                                                                                                                                                                  <w:divBdr>
                                                                                                                                                                                    <w:top w:val="none" w:sz="0" w:space="0" w:color="auto"/>
                                                                                                                                                                                    <w:left w:val="none" w:sz="0" w:space="0" w:color="auto"/>
                                                                                                                                                                                    <w:bottom w:val="none" w:sz="0" w:space="0" w:color="auto"/>
                                                                                                                                                                                    <w:right w:val="none" w:sz="0" w:space="0" w:color="auto"/>
                                                                                                                                                                                  </w:divBdr>
                                                                                                                                                                                  <w:divsChild>
                                                                                                                                                                                    <w:div w:id="944767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799917">
                                                                                                                                                                                          <w:marLeft w:val="0"/>
                                                                                                                                                                                          <w:marRight w:val="0"/>
                                                                                                                                                                                          <w:marTop w:val="0"/>
                                                                                                                                                                                          <w:marBottom w:val="0"/>
                                                                                                                                                                                          <w:divBdr>
                                                                                                                                                                                            <w:top w:val="none" w:sz="0" w:space="0" w:color="auto"/>
                                                                                                                                                                                            <w:left w:val="none" w:sz="0" w:space="0" w:color="auto"/>
                                                                                                                                                                                            <w:bottom w:val="none" w:sz="0" w:space="0" w:color="auto"/>
                                                                                                                                                                                            <w:right w:val="none" w:sz="0" w:space="0" w:color="auto"/>
                                                                                                                                                                                          </w:divBdr>
                                                                                                                                                                                          <w:divsChild>
                                                                                                                                                                                            <w:div w:id="926154939">
                                                                                                                                                                                              <w:marLeft w:val="0"/>
                                                                                                                                                                                              <w:marRight w:val="0"/>
                                                                                                                                                                                              <w:marTop w:val="0"/>
                                                                                                                                                                                              <w:marBottom w:val="0"/>
                                                                                                                                                                                              <w:divBdr>
                                                                                                                                                                                                <w:top w:val="none" w:sz="0" w:space="0" w:color="auto"/>
                                                                                                                                                                                                <w:left w:val="none" w:sz="0" w:space="0" w:color="auto"/>
                                                                                                                                                                                                <w:bottom w:val="none" w:sz="0" w:space="0" w:color="auto"/>
                                                                                                                                                                                                <w:right w:val="none" w:sz="0" w:space="0" w:color="auto"/>
                                                                                                                                                                                              </w:divBdr>
                                                                                                                                                                                              <w:divsChild>
                                                                                                                                                                                                <w:div w:id="1411389983">
                                                                                                                                                                                                  <w:marLeft w:val="0"/>
                                                                                                                                                                                                  <w:marRight w:val="0"/>
                                                                                                                                                                                                  <w:marTop w:val="0"/>
                                                                                                                                                                                                  <w:marBottom w:val="0"/>
                                                                                                                                                                                                  <w:divBdr>
                                                                                                                                                                                                    <w:top w:val="none" w:sz="0" w:space="0" w:color="auto"/>
                                                                                                                                                                                                    <w:left w:val="none" w:sz="0" w:space="0" w:color="auto"/>
                                                                                                                                                                                                    <w:bottom w:val="none" w:sz="0" w:space="0" w:color="auto"/>
                                                                                                                                                                                                    <w:right w:val="none" w:sz="0" w:space="0" w:color="auto"/>
                                                                                                                                                                                                  </w:divBdr>
                                                                                                                                                                                                  <w:divsChild>
                                                                                                                                                                                                    <w:div w:id="1700155637">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212763951">
                                                                                                                                                                                                          <w:marLeft w:val="0"/>
                                                                                                                                                                                                          <w:marRight w:val="0"/>
                                                                                                                                                                                                          <w:marTop w:val="0"/>
                                                                                                                                                                                                          <w:marBottom w:val="0"/>
                                                                                                                                                                                                          <w:divBdr>
                                                                                                                                                                                                            <w:top w:val="none" w:sz="0" w:space="0" w:color="auto"/>
                                                                                                                                                                                                            <w:left w:val="none" w:sz="0" w:space="0" w:color="auto"/>
                                                                                                                                                                                                            <w:bottom w:val="none" w:sz="0" w:space="0" w:color="auto"/>
                                                                                                                                                                                                            <w:right w:val="none" w:sz="0" w:space="0" w:color="auto"/>
                                                                                                                                                                                                          </w:divBdr>
                                                                                                                                                                                                          <w:divsChild>
                                                                                                                                                                                                            <w:div w:id="2056393361">
                                                                                                                                                                                                              <w:marLeft w:val="0"/>
                                                                                                                                                                                                              <w:marRight w:val="0"/>
                                                                                                                                                                                                              <w:marTop w:val="0"/>
                                                                                                                                                                                                              <w:marBottom w:val="0"/>
                                                                                                                                                                                                              <w:divBdr>
                                                                                                                                                                                                                <w:top w:val="none" w:sz="0" w:space="0" w:color="auto"/>
                                                                                                                                                                                                                <w:left w:val="none" w:sz="0" w:space="0" w:color="auto"/>
                                                                                                                                                                                                                <w:bottom w:val="none" w:sz="0" w:space="0" w:color="auto"/>
                                                                                                                                                                                                                <w:right w:val="none" w:sz="0" w:space="0" w:color="auto"/>
                                                                                                                                                                                                              </w:divBdr>
                                                                                                                                                                                                              <w:divsChild>
                                                                                                                                                                                                                <w:div w:id="946886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297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625732">
                                                                                                                                                                                                                          <w:marLeft w:val="0"/>
                                                                                                                                                                                                                          <w:marRight w:val="0"/>
                                                                                                                                                                                                                          <w:marTop w:val="0"/>
                                                                                                                                                                                                                          <w:marBottom w:val="0"/>
                                                                                                                                                                                                                          <w:divBdr>
                                                                                                                                                                                                                            <w:top w:val="none" w:sz="0" w:space="0" w:color="auto"/>
                                                                                                                                                                                                                            <w:left w:val="none" w:sz="0" w:space="0" w:color="auto"/>
                                                                                                                                                                                                                            <w:bottom w:val="none" w:sz="0" w:space="0" w:color="auto"/>
                                                                                                                                                                                                                            <w:right w:val="none" w:sz="0" w:space="0" w:color="auto"/>
                                                                                                                                                                                                                          </w:divBdr>
                                                                                                                                                                                                                          <w:divsChild>
                                                                                                                                                                                                                            <w:div w:id="356277781">
                                                                                                                                                                                                                              <w:marLeft w:val="0"/>
                                                                                                                                                                                                                              <w:marRight w:val="0"/>
                                                                                                                                                                                                                              <w:marTop w:val="0"/>
                                                                                                                                                                                                                              <w:marBottom w:val="0"/>
                                                                                                                                                                                                                              <w:divBdr>
                                                                                                                                                                                                                                <w:top w:val="none" w:sz="0" w:space="0" w:color="auto"/>
                                                                                                                                                                                                                                <w:left w:val="none" w:sz="0" w:space="0" w:color="auto"/>
                                                                                                                                                                                                                                <w:bottom w:val="none" w:sz="0" w:space="0" w:color="auto"/>
                                                                                                                                                                                                                                <w:right w:val="none" w:sz="0" w:space="0" w:color="auto"/>
                                                                                                                                                                                                                              </w:divBdr>
                                                                                                                                                                                                                              <w:divsChild>
                                                                                                                                                                                                                                <w:div w:id="88821566">
                                                                                                                                                                                                                                  <w:marLeft w:val="0"/>
                                                                                                                                                                                                                                  <w:marRight w:val="0"/>
                                                                                                                                                                                                                                  <w:marTop w:val="0"/>
                                                                                                                                                                                                                                  <w:marBottom w:val="0"/>
                                                                                                                                                                                                                                  <w:divBdr>
                                                                                                                                                                                                                                    <w:top w:val="none" w:sz="0" w:space="0" w:color="auto"/>
                                                                                                                                                                                                                                    <w:left w:val="none" w:sz="0" w:space="0" w:color="auto"/>
                                                                                                                                                                                                                                    <w:bottom w:val="none" w:sz="0" w:space="0" w:color="auto"/>
                                                                                                                                                                                                                                    <w:right w:val="none" w:sz="0" w:space="0" w:color="auto"/>
                                                                                                                                                                                                                                  </w:divBdr>
                                                                                                                                                                                                                                  <w:divsChild>
                                                                                                                                                                                                                                    <w:div w:id="1760980626">
                                                                                                                                                                                                                                      <w:marLeft w:val="0"/>
                                                                                                                                                                                                                                      <w:marRight w:val="0"/>
                                                                                                                                                                                                                                      <w:marTop w:val="0"/>
                                                                                                                                                                                                                                      <w:marBottom w:val="0"/>
                                                                                                                                                                                                                                      <w:divBdr>
                                                                                                                                                                                                                                        <w:top w:val="none" w:sz="0" w:space="0" w:color="auto"/>
                                                                                                                                                                                                                                        <w:left w:val="none" w:sz="0" w:space="0" w:color="auto"/>
                                                                                                                                                                                                                                        <w:bottom w:val="none" w:sz="0" w:space="0" w:color="auto"/>
                                                                                                                                                                                                                                        <w:right w:val="none" w:sz="0" w:space="0" w:color="auto"/>
                                                                                                                                                                                                                                      </w:divBdr>
                                                                                                                                                                                                                                      <w:divsChild>
                                                                                                                                                                                                                                        <w:div w:id="8543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2043248">
      <w:bodyDiv w:val="1"/>
      <w:marLeft w:val="0"/>
      <w:marRight w:val="0"/>
      <w:marTop w:val="0"/>
      <w:marBottom w:val="0"/>
      <w:divBdr>
        <w:top w:val="none" w:sz="0" w:space="0" w:color="auto"/>
        <w:left w:val="none" w:sz="0" w:space="0" w:color="auto"/>
        <w:bottom w:val="none" w:sz="0" w:space="0" w:color="auto"/>
        <w:right w:val="none" w:sz="0" w:space="0" w:color="auto"/>
      </w:divBdr>
      <w:divsChild>
        <w:div w:id="1337414753">
          <w:marLeft w:val="0"/>
          <w:marRight w:val="0"/>
          <w:marTop w:val="0"/>
          <w:marBottom w:val="0"/>
          <w:divBdr>
            <w:top w:val="none" w:sz="0" w:space="0" w:color="auto"/>
            <w:left w:val="none" w:sz="0" w:space="0" w:color="auto"/>
            <w:bottom w:val="none" w:sz="0" w:space="0" w:color="auto"/>
            <w:right w:val="none" w:sz="0" w:space="0" w:color="auto"/>
          </w:divBdr>
        </w:div>
        <w:div w:id="955677112">
          <w:marLeft w:val="0"/>
          <w:marRight w:val="0"/>
          <w:marTop w:val="0"/>
          <w:marBottom w:val="0"/>
          <w:divBdr>
            <w:top w:val="none" w:sz="0" w:space="0" w:color="auto"/>
            <w:left w:val="none" w:sz="0" w:space="0" w:color="auto"/>
            <w:bottom w:val="none" w:sz="0" w:space="0" w:color="auto"/>
            <w:right w:val="none" w:sz="0" w:space="0" w:color="auto"/>
          </w:divBdr>
        </w:div>
        <w:div w:id="879319044">
          <w:marLeft w:val="0"/>
          <w:marRight w:val="0"/>
          <w:marTop w:val="0"/>
          <w:marBottom w:val="0"/>
          <w:divBdr>
            <w:top w:val="none" w:sz="0" w:space="0" w:color="auto"/>
            <w:left w:val="none" w:sz="0" w:space="0" w:color="auto"/>
            <w:bottom w:val="none" w:sz="0" w:space="0" w:color="auto"/>
            <w:right w:val="none" w:sz="0" w:space="0" w:color="auto"/>
          </w:divBdr>
        </w:div>
        <w:div w:id="716705427">
          <w:marLeft w:val="0"/>
          <w:marRight w:val="0"/>
          <w:marTop w:val="0"/>
          <w:marBottom w:val="0"/>
          <w:divBdr>
            <w:top w:val="none" w:sz="0" w:space="0" w:color="auto"/>
            <w:left w:val="none" w:sz="0" w:space="0" w:color="auto"/>
            <w:bottom w:val="none" w:sz="0" w:space="0" w:color="auto"/>
            <w:right w:val="none" w:sz="0" w:space="0" w:color="auto"/>
          </w:divBdr>
        </w:div>
      </w:divsChild>
    </w:div>
    <w:div w:id="395590131">
      <w:bodyDiv w:val="1"/>
      <w:marLeft w:val="0"/>
      <w:marRight w:val="0"/>
      <w:marTop w:val="0"/>
      <w:marBottom w:val="0"/>
      <w:divBdr>
        <w:top w:val="none" w:sz="0" w:space="0" w:color="auto"/>
        <w:left w:val="none" w:sz="0" w:space="0" w:color="auto"/>
        <w:bottom w:val="none" w:sz="0" w:space="0" w:color="auto"/>
        <w:right w:val="none" w:sz="0" w:space="0" w:color="auto"/>
      </w:divBdr>
      <w:divsChild>
        <w:div w:id="571089182">
          <w:marLeft w:val="0"/>
          <w:marRight w:val="0"/>
          <w:marTop w:val="0"/>
          <w:marBottom w:val="0"/>
          <w:divBdr>
            <w:top w:val="none" w:sz="0" w:space="0" w:color="auto"/>
            <w:left w:val="none" w:sz="0" w:space="0" w:color="auto"/>
            <w:bottom w:val="none" w:sz="0" w:space="0" w:color="auto"/>
            <w:right w:val="none" w:sz="0" w:space="0" w:color="auto"/>
          </w:divBdr>
        </w:div>
        <w:div w:id="1772704701">
          <w:marLeft w:val="0"/>
          <w:marRight w:val="0"/>
          <w:marTop w:val="0"/>
          <w:marBottom w:val="0"/>
          <w:divBdr>
            <w:top w:val="none" w:sz="0" w:space="0" w:color="auto"/>
            <w:left w:val="none" w:sz="0" w:space="0" w:color="auto"/>
            <w:bottom w:val="none" w:sz="0" w:space="0" w:color="auto"/>
            <w:right w:val="none" w:sz="0" w:space="0" w:color="auto"/>
          </w:divBdr>
          <w:divsChild>
            <w:div w:id="567882641">
              <w:marLeft w:val="0"/>
              <w:marRight w:val="0"/>
              <w:marTop w:val="0"/>
              <w:marBottom w:val="0"/>
              <w:divBdr>
                <w:top w:val="none" w:sz="0" w:space="0" w:color="auto"/>
                <w:left w:val="none" w:sz="0" w:space="0" w:color="auto"/>
                <w:bottom w:val="none" w:sz="0" w:space="0" w:color="auto"/>
                <w:right w:val="none" w:sz="0" w:space="0" w:color="auto"/>
              </w:divBdr>
              <w:divsChild>
                <w:div w:id="1980525730">
                  <w:marLeft w:val="0"/>
                  <w:marRight w:val="0"/>
                  <w:marTop w:val="0"/>
                  <w:marBottom w:val="0"/>
                  <w:divBdr>
                    <w:top w:val="none" w:sz="0" w:space="0" w:color="auto"/>
                    <w:left w:val="none" w:sz="0" w:space="0" w:color="auto"/>
                    <w:bottom w:val="none" w:sz="0" w:space="0" w:color="auto"/>
                    <w:right w:val="none" w:sz="0" w:space="0" w:color="auto"/>
                  </w:divBdr>
                  <w:divsChild>
                    <w:div w:id="1301036836">
                      <w:marLeft w:val="0"/>
                      <w:marRight w:val="0"/>
                      <w:marTop w:val="0"/>
                      <w:marBottom w:val="0"/>
                      <w:divBdr>
                        <w:top w:val="none" w:sz="0" w:space="0" w:color="auto"/>
                        <w:left w:val="none" w:sz="0" w:space="0" w:color="auto"/>
                        <w:bottom w:val="none" w:sz="0" w:space="0" w:color="auto"/>
                        <w:right w:val="none" w:sz="0" w:space="0" w:color="auto"/>
                      </w:divBdr>
                      <w:divsChild>
                        <w:div w:id="2086150619">
                          <w:marLeft w:val="0"/>
                          <w:marRight w:val="0"/>
                          <w:marTop w:val="0"/>
                          <w:marBottom w:val="0"/>
                          <w:divBdr>
                            <w:top w:val="none" w:sz="0" w:space="0" w:color="auto"/>
                            <w:left w:val="none" w:sz="0" w:space="0" w:color="auto"/>
                            <w:bottom w:val="none" w:sz="0" w:space="0" w:color="auto"/>
                            <w:right w:val="none" w:sz="0" w:space="0" w:color="auto"/>
                          </w:divBdr>
                          <w:divsChild>
                            <w:div w:id="2003926608">
                              <w:marLeft w:val="0"/>
                              <w:marRight w:val="0"/>
                              <w:marTop w:val="0"/>
                              <w:marBottom w:val="0"/>
                              <w:divBdr>
                                <w:top w:val="none" w:sz="0" w:space="0" w:color="auto"/>
                                <w:left w:val="none" w:sz="0" w:space="0" w:color="auto"/>
                                <w:bottom w:val="none" w:sz="0" w:space="0" w:color="auto"/>
                                <w:right w:val="none" w:sz="0" w:space="0" w:color="auto"/>
                              </w:divBdr>
                              <w:divsChild>
                                <w:div w:id="20811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944077">
      <w:bodyDiv w:val="1"/>
      <w:marLeft w:val="0"/>
      <w:marRight w:val="0"/>
      <w:marTop w:val="0"/>
      <w:marBottom w:val="0"/>
      <w:divBdr>
        <w:top w:val="none" w:sz="0" w:space="0" w:color="auto"/>
        <w:left w:val="none" w:sz="0" w:space="0" w:color="auto"/>
        <w:bottom w:val="none" w:sz="0" w:space="0" w:color="auto"/>
        <w:right w:val="none" w:sz="0" w:space="0" w:color="auto"/>
      </w:divBdr>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452358">
      <w:bodyDiv w:val="1"/>
      <w:marLeft w:val="0"/>
      <w:marRight w:val="0"/>
      <w:marTop w:val="0"/>
      <w:marBottom w:val="0"/>
      <w:divBdr>
        <w:top w:val="none" w:sz="0" w:space="0" w:color="auto"/>
        <w:left w:val="none" w:sz="0" w:space="0" w:color="auto"/>
        <w:bottom w:val="none" w:sz="0" w:space="0" w:color="auto"/>
        <w:right w:val="none" w:sz="0" w:space="0" w:color="auto"/>
      </w:divBdr>
      <w:divsChild>
        <w:div w:id="1163857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335394">
              <w:marLeft w:val="0"/>
              <w:marRight w:val="0"/>
              <w:marTop w:val="0"/>
              <w:marBottom w:val="0"/>
              <w:divBdr>
                <w:top w:val="none" w:sz="0" w:space="0" w:color="auto"/>
                <w:left w:val="none" w:sz="0" w:space="0" w:color="auto"/>
                <w:bottom w:val="none" w:sz="0" w:space="0" w:color="auto"/>
                <w:right w:val="none" w:sz="0" w:space="0" w:color="auto"/>
              </w:divBdr>
              <w:divsChild>
                <w:div w:id="894125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892737">
                      <w:marLeft w:val="0"/>
                      <w:marRight w:val="0"/>
                      <w:marTop w:val="0"/>
                      <w:marBottom w:val="0"/>
                      <w:divBdr>
                        <w:top w:val="none" w:sz="0" w:space="0" w:color="auto"/>
                        <w:left w:val="none" w:sz="0" w:space="0" w:color="auto"/>
                        <w:bottom w:val="none" w:sz="0" w:space="0" w:color="auto"/>
                        <w:right w:val="none" w:sz="0" w:space="0" w:color="auto"/>
                      </w:divBdr>
                      <w:divsChild>
                        <w:div w:id="85853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1314120">
                              <w:marLeft w:val="0"/>
                              <w:marRight w:val="0"/>
                              <w:marTop w:val="0"/>
                              <w:marBottom w:val="0"/>
                              <w:divBdr>
                                <w:top w:val="none" w:sz="0" w:space="0" w:color="auto"/>
                                <w:left w:val="none" w:sz="0" w:space="0" w:color="auto"/>
                                <w:bottom w:val="none" w:sz="0" w:space="0" w:color="auto"/>
                                <w:right w:val="none" w:sz="0" w:space="0" w:color="auto"/>
                              </w:divBdr>
                              <w:divsChild>
                                <w:div w:id="1518158605">
                                  <w:marLeft w:val="0"/>
                                  <w:marRight w:val="0"/>
                                  <w:marTop w:val="0"/>
                                  <w:marBottom w:val="0"/>
                                  <w:divBdr>
                                    <w:top w:val="none" w:sz="0" w:space="0" w:color="auto"/>
                                    <w:left w:val="none" w:sz="0" w:space="0" w:color="auto"/>
                                    <w:bottom w:val="none" w:sz="0" w:space="0" w:color="auto"/>
                                    <w:right w:val="none" w:sz="0" w:space="0" w:color="auto"/>
                                  </w:divBdr>
                                  <w:divsChild>
                                    <w:div w:id="1327711042">
                                      <w:marLeft w:val="0"/>
                                      <w:marRight w:val="0"/>
                                      <w:marTop w:val="0"/>
                                      <w:marBottom w:val="0"/>
                                      <w:divBdr>
                                        <w:top w:val="none" w:sz="0" w:space="0" w:color="auto"/>
                                        <w:left w:val="none" w:sz="0" w:space="0" w:color="auto"/>
                                        <w:bottom w:val="none" w:sz="0" w:space="0" w:color="auto"/>
                                        <w:right w:val="none" w:sz="0" w:space="0" w:color="auto"/>
                                      </w:divBdr>
                                      <w:divsChild>
                                        <w:div w:id="1691637902">
                                          <w:marLeft w:val="0"/>
                                          <w:marRight w:val="0"/>
                                          <w:marTop w:val="0"/>
                                          <w:marBottom w:val="0"/>
                                          <w:divBdr>
                                            <w:top w:val="none" w:sz="0" w:space="0" w:color="auto"/>
                                            <w:left w:val="none" w:sz="0" w:space="0" w:color="auto"/>
                                            <w:bottom w:val="none" w:sz="0" w:space="0" w:color="auto"/>
                                            <w:right w:val="none" w:sz="0" w:space="0" w:color="auto"/>
                                          </w:divBdr>
                                          <w:divsChild>
                                            <w:div w:id="13306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92333">
                                                  <w:marLeft w:val="0"/>
                                                  <w:marRight w:val="0"/>
                                                  <w:marTop w:val="0"/>
                                                  <w:marBottom w:val="0"/>
                                                  <w:divBdr>
                                                    <w:top w:val="none" w:sz="0" w:space="0" w:color="auto"/>
                                                    <w:left w:val="none" w:sz="0" w:space="0" w:color="auto"/>
                                                    <w:bottom w:val="none" w:sz="0" w:space="0" w:color="auto"/>
                                                    <w:right w:val="none" w:sz="0" w:space="0" w:color="auto"/>
                                                  </w:divBdr>
                                                  <w:divsChild>
                                                    <w:div w:id="1679768910">
                                                      <w:marLeft w:val="0"/>
                                                      <w:marRight w:val="0"/>
                                                      <w:marTop w:val="0"/>
                                                      <w:marBottom w:val="0"/>
                                                      <w:divBdr>
                                                        <w:top w:val="none" w:sz="0" w:space="0" w:color="auto"/>
                                                        <w:left w:val="none" w:sz="0" w:space="0" w:color="auto"/>
                                                        <w:bottom w:val="none" w:sz="0" w:space="0" w:color="auto"/>
                                                        <w:right w:val="none" w:sz="0" w:space="0" w:color="auto"/>
                                                      </w:divBdr>
                                                      <w:divsChild>
                                                        <w:div w:id="1874465342">
                                                          <w:marLeft w:val="0"/>
                                                          <w:marRight w:val="0"/>
                                                          <w:marTop w:val="0"/>
                                                          <w:marBottom w:val="0"/>
                                                          <w:divBdr>
                                                            <w:top w:val="none" w:sz="0" w:space="0" w:color="auto"/>
                                                            <w:left w:val="none" w:sz="0" w:space="0" w:color="auto"/>
                                                            <w:bottom w:val="none" w:sz="0" w:space="0" w:color="auto"/>
                                                            <w:right w:val="none" w:sz="0" w:space="0" w:color="auto"/>
                                                          </w:divBdr>
                                                          <w:divsChild>
                                                            <w:div w:id="1584102702">
                                                              <w:marLeft w:val="0"/>
                                                              <w:marRight w:val="0"/>
                                                              <w:marTop w:val="0"/>
                                                              <w:marBottom w:val="0"/>
                                                              <w:divBdr>
                                                                <w:top w:val="none" w:sz="0" w:space="0" w:color="auto"/>
                                                                <w:left w:val="none" w:sz="0" w:space="0" w:color="auto"/>
                                                                <w:bottom w:val="none" w:sz="0" w:space="0" w:color="auto"/>
                                                                <w:right w:val="none" w:sz="0" w:space="0" w:color="auto"/>
                                                              </w:divBdr>
                                                              <w:divsChild>
                                                                <w:div w:id="1706327441">
                                                                  <w:marLeft w:val="0"/>
                                                                  <w:marRight w:val="0"/>
                                                                  <w:marTop w:val="0"/>
                                                                  <w:marBottom w:val="0"/>
                                                                  <w:divBdr>
                                                                    <w:top w:val="none" w:sz="0" w:space="0" w:color="auto"/>
                                                                    <w:left w:val="none" w:sz="0" w:space="0" w:color="auto"/>
                                                                    <w:bottom w:val="none" w:sz="0" w:space="0" w:color="auto"/>
                                                                    <w:right w:val="none" w:sz="0" w:space="0" w:color="auto"/>
                                                                  </w:divBdr>
                                                                  <w:divsChild>
                                                                    <w:div w:id="778529839">
                                                                      <w:marLeft w:val="0"/>
                                                                      <w:marRight w:val="0"/>
                                                                      <w:marTop w:val="0"/>
                                                                      <w:marBottom w:val="0"/>
                                                                      <w:divBdr>
                                                                        <w:top w:val="none" w:sz="0" w:space="0" w:color="auto"/>
                                                                        <w:left w:val="none" w:sz="0" w:space="0" w:color="auto"/>
                                                                        <w:bottom w:val="none" w:sz="0" w:space="0" w:color="auto"/>
                                                                        <w:right w:val="none" w:sz="0" w:space="0" w:color="auto"/>
                                                                      </w:divBdr>
                                                                      <w:divsChild>
                                                                        <w:div w:id="1979260681">
                                                                          <w:marLeft w:val="0"/>
                                                                          <w:marRight w:val="0"/>
                                                                          <w:marTop w:val="0"/>
                                                                          <w:marBottom w:val="0"/>
                                                                          <w:divBdr>
                                                                            <w:top w:val="none" w:sz="0" w:space="0" w:color="auto"/>
                                                                            <w:left w:val="none" w:sz="0" w:space="0" w:color="auto"/>
                                                                            <w:bottom w:val="none" w:sz="0" w:space="0" w:color="auto"/>
                                                                            <w:right w:val="none" w:sz="0" w:space="0" w:color="auto"/>
                                                                          </w:divBdr>
                                                                          <w:divsChild>
                                                                            <w:div w:id="1515075671">
                                                                              <w:marLeft w:val="0"/>
                                                                              <w:marRight w:val="0"/>
                                                                              <w:marTop w:val="0"/>
                                                                              <w:marBottom w:val="0"/>
                                                                              <w:divBdr>
                                                                                <w:top w:val="none" w:sz="0" w:space="0" w:color="auto"/>
                                                                                <w:left w:val="none" w:sz="0" w:space="0" w:color="auto"/>
                                                                                <w:bottom w:val="none" w:sz="0" w:space="0" w:color="auto"/>
                                                                                <w:right w:val="none" w:sz="0" w:space="0" w:color="auto"/>
                                                                              </w:divBdr>
                                                                              <w:divsChild>
                                                                                <w:div w:id="1836728113">
                                                                                  <w:marLeft w:val="0"/>
                                                                                  <w:marRight w:val="0"/>
                                                                                  <w:marTop w:val="0"/>
                                                                                  <w:marBottom w:val="0"/>
                                                                                  <w:divBdr>
                                                                                    <w:top w:val="none" w:sz="0" w:space="0" w:color="auto"/>
                                                                                    <w:left w:val="none" w:sz="0" w:space="0" w:color="auto"/>
                                                                                    <w:bottom w:val="none" w:sz="0" w:space="0" w:color="auto"/>
                                                                                    <w:right w:val="none" w:sz="0" w:space="0" w:color="auto"/>
                                                                                  </w:divBdr>
                                                                                  <w:divsChild>
                                                                                    <w:div w:id="799423328">
                                                                                      <w:marLeft w:val="0"/>
                                                                                      <w:marRight w:val="0"/>
                                                                                      <w:marTop w:val="0"/>
                                                                                      <w:marBottom w:val="0"/>
                                                                                      <w:divBdr>
                                                                                        <w:top w:val="none" w:sz="0" w:space="0" w:color="auto"/>
                                                                                        <w:left w:val="none" w:sz="0" w:space="0" w:color="auto"/>
                                                                                        <w:bottom w:val="none" w:sz="0" w:space="0" w:color="auto"/>
                                                                                        <w:right w:val="none" w:sz="0" w:space="0" w:color="auto"/>
                                                                                      </w:divBdr>
                                                                                      <w:divsChild>
                                                                                        <w:div w:id="891311321">
                                                                                          <w:marLeft w:val="0"/>
                                                                                          <w:marRight w:val="0"/>
                                                                                          <w:marTop w:val="0"/>
                                                                                          <w:marBottom w:val="0"/>
                                                                                          <w:divBdr>
                                                                                            <w:top w:val="none" w:sz="0" w:space="0" w:color="auto"/>
                                                                                            <w:left w:val="none" w:sz="0" w:space="0" w:color="auto"/>
                                                                                            <w:bottom w:val="none" w:sz="0" w:space="0" w:color="auto"/>
                                                                                            <w:right w:val="none" w:sz="0" w:space="0" w:color="auto"/>
                                                                                          </w:divBdr>
                                                                                          <w:divsChild>
                                                                                            <w:div w:id="1090732154">
                                                                                              <w:marLeft w:val="0"/>
                                                                                              <w:marRight w:val="0"/>
                                                                                              <w:marTop w:val="0"/>
                                                                                              <w:marBottom w:val="0"/>
                                                                                              <w:divBdr>
                                                                                                <w:top w:val="none" w:sz="0" w:space="0" w:color="auto"/>
                                                                                                <w:left w:val="none" w:sz="0" w:space="0" w:color="auto"/>
                                                                                                <w:bottom w:val="none" w:sz="0" w:space="0" w:color="auto"/>
                                                                                                <w:right w:val="none" w:sz="0" w:space="0" w:color="auto"/>
                                                                                              </w:divBdr>
                                                                                              <w:divsChild>
                                                                                                <w:div w:id="737485661">
                                                                                                  <w:marLeft w:val="0"/>
                                                                                                  <w:marRight w:val="0"/>
                                                                                                  <w:marTop w:val="0"/>
                                                                                                  <w:marBottom w:val="0"/>
                                                                                                  <w:divBdr>
                                                                                                    <w:top w:val="none" w:sz="0" w:space="0" w:color="auto"/>
                                                                                                    <w:left w:val="none" w:sz="0" w:space="0" w:color="auto"/>
                                                                                                    <w:bottom w:val="none" w:sz="0" w:space="0" w:color="auto"/>
                                                                                                    <w:right w:val="none" w:sz="0" w:space="0" w:color="auto"/>
                                                                                                  </w:divBdr>
                                                                                                  <w:divsChild>
                                                                                                    <w:div w:id="1921285216">
                                                                                                      <w:marLeft w:val="0"/>
                                                                                                      <w:marRight w:val="0"/>
                                                                                                      <w:marTop w:val="0"/>
                                                                                                      <w:marBottom w:val="0"/>
                                                                                                      <w:divBdr>
                                                                                                        <w:top w:val="none" w:sz="0" w:space="0" w:color="auto"/>
                                                                                                        <w:left w:val="none" w:sz="0" w:space="0" w:color="auto"/>
                                                                                                        <w:bottom w:val="none" w:sz="0" w:space="0" w:color="auto"/>
                                                                                                        <w:right w:val="none" w:sz="0" w:space="0" w:color="auto"/>
                                                                                                      </w:divBdr>
                                                                                                      <w:divsChild>
                                                                                                        <w:div w:id="1204095133">
                                                                                                          <w:marLeft w:val="0"/>
                                                                                                          <w:marRight w:val="0"/>
                                                                                                          <w:marTop w:val="0"/>
                                                                                                          <w:marBottom w:val="0"/>
                                                                                                          <w:divBdr>
                                                                                                            <w:top w:val="none" w:sz="0" w:space="0" w:color="auto"/>
                                                                                                            <w:left w:val="none" w:sz="0" w:space="0" w:color="auto"/>
                                                                                                            <w:bottom w:val="none" w:sz="0" w:space="0" w:color="auto"/>
                                                                                                            <w:right w:val="none" w:sz="0" w:space="0" w:color="auto"/>
                                                                                                          </w:divBdr>
                                                                                                          <w:divsChild>
                                                                                                            <w:div w:id="1243681758">
                                                                                                              <w:marLeft w:val="0"/>
                                                                                                              <w:marRight w:val="0"/>
                                                                                                              <w:marTop w:val="0"/>
                                                                                                              <w:marBottom w:val="0"/>
                                                                                                              <w:divBdr>
                                                                                                                <w:top w:val="none" w:sz="0" w:space="0" w:color="auto"/>
                                                                                                                <w:left w:val="none" w:sz="0" w:space="0" w:color="auto"/>
                                                                                                                <w:bottom w:val="none" w:sz="0" w:space="0" w:color="auto"/>
                                                                                                                <w:right w:val="none" w:sz="0" w:space="0" w:color="auto"/>
                                                                                                              </w:divBdr>
                                                                                                              <w:divsChild>
                                                                                                                <w:div w:id="1286233914">
                                                                                                                  <w:marLeft w:val="0"/>
                                                                                                                  <w:marRight w:val="0"/>
                                                                                                                  <w:marTop w:val="0"/>
                                                                                                                  <w:marBottom w:val="0"/>
                                                                                                                  <w:divBdr>
                                                                                                                    <w:top w:val="none" w:sz="0" w:space="0" w:color="auto"/>
                                                                                                                    <w:left w:val="none" w:sz="0" w:space="0" w:color="auto"/>
                                                                                                                    <w:bottom w:val="none" w:sz="0" w:space="0" w:color="auto"/>
                                                                                                                    <w:right w:val="none" w:sz="0" w:space="0" w:color="auto"/>
                                                                                                                  </w:divBdr>
                                                                                                                  <w:divsChild>
                                                                                                                    <w:div w:id="946933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366891">
                                                                                                                          <w:marLeft w:val="0"/>
                                                                                                                          <w:marRight w:val="0"/>
                                                                                                                          <w:marTop w:val="0"/>
                                                                                                                          <w:marBottom w:val="0"/>
                                                                                                                          <w:divBdr>
                                                                                                                            <w:top w:val="none" w:sz="0" w:space="0" w:color="auto"/>
                                                                                                                            <w:left w:val="none" w:sz="0" w:space="0" w:color="auto"/>
                                                                                                                            <w:bottom w:val="none" w:sz="0" w:space="0" w:color="auto"/>
                                                                                                                            <w:right w:val="none" w:sz="0" w:space="0" w:color="auto"/>
                                                                                                                          </w:divBdr>
                                                                                                                          <w:divsChild>
                                                                                                                            <w:div w:id="1509365014">
                                                                                                                              <w:marLeft w:val="0"/>
                                                                                                                              <w:marRight w:val="0"/>
                                                                                                                              <w:marTop w:val="0"/>
                                                                                                                              <w:marBottom w:val="0"/>
                                                                                                                              <w:divBdr>
                                                                                                                                <w:top w:val="none" w:sz="0" w:space="0" w:color="auto"/>
                                                                                                                                <w:left w:val="none" w:sz="0" w:space="0" w:color="auto"/>
                                                                                                                                <w:bottom w:val="none" w:sz="0" w:space="0" w:color="auto"/>
                                                                                                                                <w:right w:val="none" w:sz="0" w:space="0" w:color="auto"/>
                                                                                                                              </w:divBdr>
                                                                                                                              <w:divsChild>
                                                                                                                                <w:div w:id="561256539">
                                                                                                                                  <w:marLeft w:val="0"/>
                                                                                                                                  <w:marRight w:val="0"/>
                                                                                                                                  <w:marTop w:val="0"/>
                                                                                                                                  <w:marBottom w:val="0"/>
                                                                                                                                  <w:divBdr>
                                                                                                                                    <w:top w:val="none" w:sz="0" w:space="0" w:color="auto"/>
                                                                                                                                    <w:left w:val="none" w:sz="0" w:space="0" w:color="auto"/>
                                                                                                                                    <w:bottom w:val="none" w:sz="0" w:space="0" w:color="auto"/>
                                                                                                                                    <w:right w:val="none" w:sz="0" w:space="0" w:color="auto"/>
                                                                                                                                  </w:divBdr>
                                                                                                                                  <w:divsChild>
                                                                                                                                    <w:div w:id="1863199231">
                                                                                                                                      <w:marLeft w:val="0"/>
                                                                                                                                      <w:marRight w:val="0"/>
                                                                                                                                      <w:marTop w:val="0"/>
                                                                                                                                      <w:marBottom w:val="0"/>
                                                                                                                                      <w:divBdr>
                                                                                                                                        <w:top w:val="none" w:sz="0" w:space="0" w:color="auto"/>
                                                                                                                                        <w:left w:val="none" w:sz="0" w:space="0" w:color="auto"/>
                                                                                                                                        <w:bottom w:val="none" w:sz="0" w:space="0" w:color="auto"/>
                                                                                                                                        <w:right w:val="none" w:sz="0" w:space="0" w:color="auto"/>
                                                                                                                                      </w:divBdr>
                                                                                                                                      <w:divsChild>
                                                                                                                                        <w:div w:id="1585796181">
                                                                                                                                          <w:marLeft w:val="0"/>
                                                                                                                                          <w:marRight w:val="0"/>
                                                                                                                                          <w:marTop w:val="0"/>
                                                                                                                                          <w:marBottom w:val="0"/>
                                                                                                                                          <w:divBdr>
                                                                                                                                            <w:top w:val="none" w:sz="0" w:space="0" w:color="auto"/>
                                                                                                                                            <w:left w:val="none" w:sz="0" w:space="0" w:color="auto"/>
                                                                                                                                            <w:bottom w:val="none" w:sz="0" w:space="0" w:color="auto"/>
                                                                                                                                            <w:right w:val="none" w:sz="0" w:space="0" w:color="auto"/>
                                                                                                                                          </w:divBdr>
                                                                                                                                          <w:divsChild>
                                                                                                                                            <w:div w:id="389116281">
                                                                                                                                              <w:marLeft w:val="0"/>
                                                                                                                                              <w:marRight w:val="0"/>
                                                                                                                                              <w:marTop w:val="0"/>
                                                                                                                                              <w:marBottom w:val="0"/>
                                                                                                                                              <w:divBdr>
                                                                                                                                                <w:top w:val="none" w:sz="0" w:space="0" w:color="auto"/>
                                                                                                                                                <w:left w:val="none" w:sz="0" w:space="0" w:color="auto"/>
                                                                                                                                                <w:bottom w:val="none" w:sz="0" w:space="0" w:color="auto"/>
                                                                                                                                                <w:right w:val="none" w:sz="0" w:space="0" w:color="auto"/>
                                                                                                                                              </w:divBdr>
                                                                                                                                              <w:divsChild>
                                                                                                                                                <w:div w:id="1915625038">
                                                                                                                                                  <w:marLeft w:val="0"/>
                                                                                                                                                  <w:marRight w:val="0"/>
                                                                                                                                                  <w:marTop w:val="0"/>
                                                                                                                                                  <w:marBottom w:val="0"/>
                                                                                                                                                  <w:divBdr>
                                                                                                                                                    <w:top w:val="none" w:sz="0" w:space="0" w:color="auto"/>
                                                                                                                                                    <w:left w:val="none" w:sz="0" w:space="0" w:color="auto"/>
                                                                                                                                                    <w:bottom w:val="none" w:sz="0" w:space="0" w:color="auto"/>
                                                                                                                                                    <w:right w:val="none" w:sz="0" w:space="0" w:color="auto"/>
                                                                                                                                                  </w:divBdr>
                                                                                                                                                  <w:divsChild>
                                                                                                                                                    <w:div w:id="898133479">
                                                                                                                                                      <w:marLeft w:val="0"/>
                                                                                                                                                      <w:marRight w:val="0"/>
                                                                                                                                                      <w:marTop w:val="0"/>
                                                                                                                                                      <w:marBottom w:val="0"/>
                                                                                                                                                      <w:divBdr>
                                                                                                                                                        <w:top w:val="none" w:sz="0" w:space="0" w:color="auto"/>
                                                                                                                                                        <w:left w:val="none" w:sz="0" w:space="0" w:color="auto"/>
                                                                                                                                                        <w:bottom w:val="none" w:sz="0" w:space="0" w:color="auto"/>
                                                                                                                                                        <w:right w:val="none" w:sz="0" w:space="0" w:color="auto"/>
                                                                                                                                                      </w:divBdr>
                                                                                                                                                      <w:divsChild>
                                                                                                                                                        <w:div w:id="757485895">
                                                                                                                                                          <w:marLeft w:val="0"/>
                                                                                                                                                          <w:marRight w:val="0"/>
                                                                                                                                                          <w:marTop w:val="0"/>
                                                                                                                                                          <w:marBottom w:val="0"/>
                                                                                                                                                          <w:divBdr>
                                                                                                                                                            <w:top w:val="none" w:sz="0" w:space="0" w:color="auto"/>
                                                                                                                                                            <w:left w:val="none" w:sz="0" w:space="0" w:color="auto"/>
                                                                                                                                                            <w:bottom w:val="none" w:sz="0" w:space="0" w:color="auto"/>
                                                                                                                                                            <w:right w:val="none" w:sz="0" w:space="0" w:color="auto"/>
                                                                                                                                                          </w:divBdr>
                                                                                                                                                          <w:divsChild>
                                                                                                                                                            <w:div w:id="233900971">
                                                                                                                                                              <w:marLeft w:val="0"/>
                                                                                                                                                              <w:marRight w:val="0"/>
                                                                                                                                                              <w:marTop w:val="0"/>
                                                                                                                                                              <w:marBottom w:val="0"/>
                                                                                                                                                              <w:divBdr>
                                                                                                                                                                <w:top w:val="none" w:sz="0" w:space="0" w:color="auto"/>
                                                                                                                                                                <w:left w:val="none" w:sz="0" w:space="0" w:color="auto"/>
                                                                                                                                                                <w:bottom w:val="none" w:sz="0" w:space="0" w:color="auto"/>
                                                                                                                                                                <w:right w:val="none" w:sz="0" w:space="0" w:color="auto"/>
                                                                                                                                                              </w:divBdr>
                                                                                                                                                              <w:divsChild>
                                                                                                                                                                <w:div w:id="1266309110">
                                                                                                                                                                  <w:marLeft w:val="0"/>
                                                                                                                                                                  <w:marRight w:val="0"/>
                                                                                                                                                                  <w:marTop w:val="0"/>
                                                                                                                                                                  <w:marBottom w:val="0"/>
                                                                                                                                                                  <w:divBdr>
                                                                                                                                                                    <w:top w:val="none" w:sz="0" w:space="0" w:color="auto"/>
                                                                                                                                                                    <w:left w:val="none" w:sz="0" w:space="0" w:color="auto"/>
                                                                                                                                                                    <w:bottom w:val="none" w:sz="0" w:space="0" w:color="auto"/>
                                                                                                                                                                    <w:right w:val="none" w:sz="0" w:space="0" w:color="auto"/>
                                                                                                                                                                  </w:divBdr>
                                                                                                                                                                  <w:divsChild>
                                                                                                                                                                    <w:div w:id="1533767740">
                                                                                                                                                                      <w:marLeft w:val="0"/>
                                                                                                                                                                      <w:marRight w:val="0"/>
                                                                                                                                                                      <w:marTop w:val="0"/>
                                                                                                                                                                      <w:marBottom w:val="0"/>
                                                                                                                                                                      <w:divBdr>
                                                                                                                                                                        <w:top w:val="none" w:sz="0" w:space="0" w:color="auto"/>
                                                                                                                                                                        <w:left w:val="none" w:sz="0" w:space="0" w:color="auto"/>
                                                                                                                                                                        <w:bottom w:val="none" w:sz="0" w:space="0" w:color="auto"/>
                                                                                                                                                                        <w:right w:val="none" w:sz="0" w:space="0" w:color="auto"/>
                                                                                                                                                                      </w:divBdr>
                                                                                                                                                                      <w:divsChild>
                                                                                                                                                                        <w:div w:id="392585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36529">
                                                                                                                                                                              <w:marLeft w:val="0"/>
                                                                                                                                                                              <w:marRight w:val="0"/>
                                                                                                                                                                              <w:marTop w:val="0"/>
                                                                                                                                                                              <w:marBottom w:val="0"/>
                                                                                                                                                                              <w:divBdr>
                                                                                                                                                                                <w:top w:val="none" w:sz="0" w:space="0" w:color="auto"/>
                                                                                                                                                                                <w:left w:val="none" w:sz="0" w:space="0" w:color="auto"/>
                                                                                                                                                                                <w:bottom w:val="none" w:sz="0" w:space="0" w:color="auto"/>
                                                                                                                                                                                <w:right w:val="none" w:sz="0" w:space="0" w:color="auto"/>
                                                                                                                                                                              </w:divBdr>
                                                                                                                                                                              <w:divsChild>
                                                                                                                                                                                <w:div w:id="1381589493">
                                                                                                                                                                                  <w:marLeft w:val="0"/>
                                                                                                                                                                                  <w:marRight w:val="0"/>
                                                                                                                                                                                  <w:marTop w:val="0"/>
                                                                                                                                                                                  <w:marBottom w:val="0"/>
                                                                                                                                                                                  <w:divBdr>
                                                                                                                                                                                    <w:top w:val="none" w:sz="0" w:space="0" w:color="auto"/>
                                                                                                                                                                                    <w:left w:val="none" w:sz="0" w:space="0" w:color="auto"/>
                                                                                                                                                                                    <w:bottom w:val="none" w:sz="0" w:space="0" w:color="auto"/>
                                                                                                                                                                                    <w:right w:val="none" w:sz="0" w:space="0" w:color="auto"/>
                                                                                                                                                                                  </w:divBdr>
                                                                                                                                                                                  <w:divsChild>
                                                                                                                                                                                    <w:div w:id="396709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358593">
                                                                                                                                                                                          <w:marLeft w:val="0"/>
                                                                                                                                                                                          <w:marRight w:val="0"/>
                                                                                                                                                                                          <w:marTop w:val="0"/>
                                                                                                                                                                                          <w:marBottom w:val="0"/>
                                                                                                                                                                                          <w:divBdr>
                                                                                                                                                                                            <w:top w:val="none" w:sz="0" w:space="0" w:color="auto"/>
                                                                                                                                                                                            <w:left w:val="none" w:sz="0" w:space="0" w:color="auto"/>
                                                                                                                                                                                            <w:bottom w:val="none" w:sz="0" w:space="0" w:color="auto"/>
                                                                                                                                                                                            <w:right w:val="none" w:sz="0" w:space="0" w:color="auto"/>
                                                                                                                                                                                          </w:divBdr>
                                                                                                                                                                                          <w:divsChild>
                                                                                                                                                                                            <w:div w:id="101994210">
                                                                                                                                                                                              <w:marLeft w:val="0"/>
                                                                                                                                                                                              <w:marRight w:val="0"/>
                                                                                                                                                                                              <w:marTop w:val="0"/>
                                                                                                                                                                                              <w:marBottom w:val="0"/>
                                                                                                                                                                                              <w:divBdr>
                                                                                                                                                                                                <w:top w:val="none" w:sz="0" w:space="0" w:color="auto"/>
                                                                                                                                                                                                <w:left w:val="none" w:sz="0" w:space="0" w:color="auto"/>
                                                                                                                                                                                                <w:bottom w:val="none" w:sz="0" w:space="0" w:color="auto"/>
                                                                                                                                                                                                <w:right w:val="none" w:sz="0" w:space="0" w:color="auto"/>
                                                                                                                                                                                              </w:divBdr>
                                                                                                                                                                                              <w:divsChild>
                                                                                                                                                                                                <w:div w:id="1850827189">
                                                                                                                                                                                                  <w:marLeft w:val="0"/>
                                                                                                                                                                                                  <w:marRight w:val="0"/>
                                                                                                                                                                                                  <w:marTop w:val="0"/>
                                                                                                                                                                                                  <w:marBottom w:val="0"/>
                                                                                                                                                                                                  <w:divBdr>
                                                                                                                                                                                                    <w:top w:val="none" w:sz="0" w:space="0" w:color="auto"/>
                                                                                                                                                                                                    <w:left w:val="none" w:sz="0" w:space="0" w:color="auto"/>
                                                                                                                                                                                                    <w:bottom w:val="none" w:sz="0" w:space="0" w:color="auto"/>
                                                                                                                                                                                                    <w:right w:val="none" w:sz="0" w:space="0" w:color="auto"/>
                                                                                                                                                                                                  </w:divBdr>
                                                                                                                                                                                                  <w:divsChild>
                                                                                                                                                                                                    <w:div w:id="628517418">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294748238">
                                                                                                                                                                                                          <w:marLeft w:val="0"/>
                                                                                                                                                                                                          <w:marRight w:val="0"/>
                                                                                                                                                                                                          <w:marTop w:val="0"/>
                                                                                                                                                                                                          <w:marBottom w:val="0"/>
                                                                                                                                                                                                          <w:divBdr>
                                                                                                                                                                                                            <w:top w:val="none" w:sz="0" w:space="0" w:color="auto"/>
                                                                                                                                                                                                            <w:left w:val="none" w:sz="0" w:space="0" w:color="auto"/>
                                                                                                                                                                                                            <w:bottom w:val="none" w:sz="0" w:space="0" w:color="auto"/>
                                                                                                                                                                                                            <w:right w:val="none" w:sz="0" w:space="0" w:color="auto"/>
                                                                                                                                                                                                          </w:divBdr>
                                                                                                                                                                                                          <w:divsChild>
                                                                                                                                                                                                            <w:div w:id="1370836065">
                                                                                                                                                                                                              <w:marLeft w:val="0"/>
                                                                                                                                                                                                              <w:marRight w:val="0"/>
                                                                                                                                                                                                              <w:marTop w:val="0"/>
                                                                                                                                                                                                              <w:marBottom w:val="0"/>
                                                                                                                                                                                                              <w:divBdr>
                                                                                                                                                                                                                <w:top w:val="none" w:sz="0" w:space="0" w:color="auto"/>
                                                                                                                                                                                                                <w:left w:val="none" w:sz="0" w:space="0" w:color="auto"/>
                                                                                                                                                                                                                <w:bottom w:val="none" w:sz="0" w:space="0" w:color="auto"/>
                                                                                                                                                                                                                <w:right w:val="none" w:sz="0" w:space="0" w:color="auto"/>
                                                                                                                                                                                                              </w:divBdr>
                                                                                                                                                                                                              <w:divsChild>
                                                                                                                                                                                                                <w:div w:id="1228760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767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193196">
                                                                                                                                                                                                                          <w:marLeft w:val="0"/>
                                                                                                                                                                                                                          <w:marRight w:val="0"/>
                                                                                                                                                                                                                          <w:marTop w:val="0"/>
                                                                                                                                                                                                                          <w:marBottom w:val="0"/>
                                                                                                                                                                                                                          <w:divBdr>
                                                                                                                                                                                                                            <w:top w:val="none" w:sz="0" w:space="0" w:color="auto"/>
                                                                                                                                                                                                                            <w:left w:val="none" w:sz="0" w:space="0" w:color="auto"/>
                                                                                                                                                                                                                            <w:bottom w:val="none" w:sz="0" w:space="0" w:color="auto"/>
                                                                                                                                                                                                                            <w:right w:val="none" w:sz="0" w:space="0" w:color="auto"/>
                                                                                                                                                                                                                          </w:divBdr>
                                                                                                                                                                                                                          <w:divsChild>
                                                                                                                                                                                                                            <w:div w:id="1024986236">
                                                                                                                                                                                                                              <w:marLeft w:val="0"/>
                                                                                                                                                                                                                              <w:marRight w:val="0"/>
                                                                                                                                                                                                                              <w:marTop w:val="0"/>
                                                                                                                                                                                                                              <w:marBottom w:val="0"/>
                                                                                                                                                                                                                              <w:divBdr>
                                                                                                                                                                                                                                <w:top w:val="none" w:sz="0" w:space="0" w:color="auto"/>
                                                                                                                                                                                                                                <w:left w:val="none" w:sz="0" w:space="0" w:color="auto"/>
                                                                                                                                                                                                                                <w:bottom w:val="none" w:sz="0" w:space="0" w:color="auto"/>
                                                                                                                                                                                                                                <w:right w:val="none" w:sz="0" w:space="0" w:color="auto"/>
                                                                                                                                                                                                                              </w:divBdr>
                                                                                                                                                                                                                              <w:divsChild>
                                                                                                                                                                                                                                <w:div w:id="2138792845">
                                                                                                                                                                                                                                  <w:marLeft w:val="0"/>
                                                                                                                                                                                                                                  <w:marRight w:val="0"/>
                                                                                                                                                                                                                                  <w:marTop w:val="0"/>
                                                                                                                                                                                                                                  <w:marBottom w:val="0"/>
                                                                                                                                                                                                                                  <w:divBdr>
                                                                                                                                                                                                                                    <w:top w:val="none" w:sz="0" w:space="0" w:color="auto"/>
                                                                                                                                                                                                                                    <w:left w:val="none" w:sz="0" w:space="0" w:color="auto"/>
                                                                                                                                                                                                                                    <w:bottom w:val="none" w:sz="0" w:space="0" w:color="auto"/>
                                                                                                                                                                                                                                    <w:right w:val="none" w:sz="0" w:space="0" w:color="auto"/>
                                                                                                                                                                                                                                  </w:divBdr>
                                                                                                                                                                                                                                  <w:divsChild>
                                                                                                                                                                                                                                    <w:div w:id="378209087">
                                                                                                                                                                                                                                      <w:marLeft w:val="0"/>
                                                                                                                                                                                                                                      <w:marRight w:val="0"/>
                                                                                                                                                                                                                                      <w:marTop w:val="0"/>
                                                                                                                                                                                                                                      <w:marBottom w:val="0"/>
                                                                                                                                                                                                                                      <w:divBdr>
                                                                                                                                                                                                                                        <w:top w:val="none" w:sz="0" w:space="0" w:color="auto"/>
                                                                                                                                                                                                                                        <w:left w:val="none" w:sz="0" w:space="0" w:color="auto"/>
                                                                                                                                                                                                                                        <w:bottom w:val="none" w:sz="0" w:space="0" w:color="auto"/>
                                                                                                                                                                                                                                        <w:right w:val="none" w:sz="0" w:space="0" w:color="auto"/>
                                                                                                                                                                                                                                      </w:divBdr>
                                                                                                                                                                                                                                      <w:divsChild>
                                                                                                                                                                                                                                        <w:div w:id="7008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67768">
                                                                                                                                                                                                                          <w:marLeft w:val="0"/>
                                                                                                                                                                                                                          <w:marRight w:val="0"/>
                                                                                                                                                                                                                          <w:marTop w:val="0"/>
                                                                                                                                                                                                                          <w:marBottom w:val="0"/>
                                                                                                                                                                                                                          <w:divBdr>
                                                                                                                                                                                                                            <w:top w:val="none" w:sz="0" w:space="0" w:color="auto"/>
                                                                                                                                                                                                                            <w:left w:val="none" w:sz="0" w:space="0" w:color="auto"/>
                                                                                                                                                                                                                            <w:bottom w:val="none" w:sz="0" w:space="0" w:color="auto"/>
                                                                                                                                                                                                                            <w:right w:val="none" w:sz="0" w:space="0" w:color="auto"/>
                                                                                                                                                                                                                          </w:divBdr>
                                                                                                                                                                                                                          <w:divsChild>
                                                                                                                                                                                                                            <w:div w:id="1038044628">
                                                                                                                                                                                                                              <w:marLeft w:val="0"/>
                                                                                                                                                                                                                              <w:marRight w:val="0"/>
                                                                                                                                                                                                                              <w:marTop w:val="0"/>
                                                                                                                                                                                                                              <w:marBottom w:val="0"/>
                                                                                                                                                                                                                              <w:divBdr>
                                                                                                                                                                                                                                <w:top w:val="none" w:sz="0" w:space="0" w:color="auto"/>
                                                                                                                                                                                                                                <w:left w:val="none" w:sz="0" w:space="0" w:color="auto"/>
                                                                                                                                                                                                                                <w:bottom w:val="none" w:sz="0" w:space="0" w:color="auto"/>
                                                                                                                                                                                                                                <w:right w:val="none" w:sz="0" w:space="0" w:color="auto"/>
                                                                                                                                                                                                                              </w:divBdr>
                                                                                                                                                                                                                              <w:divsChild>
                                                                                                                                                                                                                                <w:div w:id="529220120">
                                                                                                                                                                                                                                  <w:marLeft w:val="0"/>
                                                                                                                                                                                                                                  <w:marRight w:val="0"/>
                                                                                                                                                                                                                                  <w:marTop w:val="0"/>
                                                                                                                                                                                                                                  <w:marBottom w:val="0"/>
                                                                                                                                                                                                                                  <w:divBdr>
                                                                                                                                                                                                                                    <w:top w:val="none" w:sz="0" w:space="0" w:color="auto"/>
                                                                                                                                                                                                                                    <w:left w:val="none" w:sz="0" w:space="0" w:color="auto"/>
                                                                                                                                                                                                                                    <w:bottom w:val="none" w:sz="0" w:space="0" w:color="auto"/>
                                                                                                                                                                                                                                    <w:right w:val="none" w:sz="0" w:space="0" w:color="auto"/>
                                                                                                                                                                                                                                  </w:divBdr>
                                                                                                                                                                                                                                  <w:divsChild>
                                                                                                                                                                                                                                    <w:div w:id="923493914">
                                                                                                                                                                                                                                      <w:marLeft w:val="0"/>
                                                                                                                                                                                                                                      <w:marRight w:val="0"/>
                                                                                                                                                                                                                                      <w:marTop w:val="0"/>
                                                                                                                                                                                                                                      <w:marBottom w:val="0"/>
                                                                                                                                                                                                                                      <w:divBdr>
                                                                                                                                                                                                                                        <w:top w:val="none" w:sz="0" w:space="0" w:color="auto"/>
                                                                                                                                                                                                                                        <w:left w:val="none" w:sz="0" w:space="0" w:color="auto"/>
                                                                                                                                                                                                                                        <w:bottom w:val="none" w:sz="0" w:space="0" w:color="auto"/>
                                                                                                                                                                                                                                        <w:right w:val="none" w:sz="0" w:space="0" w:color="auto"/>
                                                                                                                                                                                                                                      </w:divBdr>
                                                                                                                                                                                                                                      <w:divsChild>
                                                                                                                                                                                                                                        <w:div w:id="18015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801562">
                                                                                                                                                                                                                          <w:marLeft w:val="0"/>
                                                                                                                                                                                                                          <w:marRight w:val="0"/>
                                                                                                                                                                                                                          <w:marTop w:val="0"/>
                                                                                                                                                                                                                          <w:marBottom w:val="0"/>
                                                                                                                                                                                                                          <w:divBdr>
                                                                                                                                                                                                                            <w:top w:val="none" w:sz="0" w:space="0" w:color="auto"/>
                                                                                                                                                                                                                            <w:left w:val="none" w:sz="0" w:space="0" w:color="auto"/>
                                                                                                                                                                                                                            <w:bottom w:val="none" w:sz="0" w:space="0" w:color="auto"/>
                                                                                                                                                                                                                            <w:right w:val="none" w:sz="0" w:space="0" w:color="auto"/>
                                                                                                                                                                                                                          </w:divBdr>
                                                                                                                                                                                                                          <w:divsChild>
                                                                                                                                                                                                                            <w:div w:id="1621838204">
                                                                                                                                                                                                                              <w:marLeft w:val="0"/>
                                                                                                                                                                                                                              <w:marRight w:val="0"/>
                                                                                                                                                                                                                              <w:marTop w:val="0"/>
                                                                                                                                                                                                                              <w:marBottom w:val="0"/>
                                                                                                                                                                                                                              <w:divBdr>
                                                                                                                                                                                                                                <w:top w:val="none" w:sz="0" w:space="0" w:color="auto"/>
                                                                                                                                                                                                                                <w:left w:val="none" w:sz="0" w:space="0" w:color="auto"/>
                                                                                                                                                                                                                                <w:bottom w:val="none" w:sz="0" w:space="0" w:color="auto"/>
                                                                                                                                                                                                                                <w:right w:val="none" w:sz="0" w:space="0" w:color="auto"/>
                                                                                                                                                                                                                              </w:divBdr>
                                                                                                                                                                                                                              <w:divsChild>
                                                                                                                                                                                                                                <w:div w:id="146897758">
                                                                                                                                                                                                                                  <w:marLeft w:val="0"/>
                                                                                                                                                                                                                                  <w:marRight w:val="0"/>
                                                                                                                                                                                                                                  <w:marTop w:val="0"/>
                                                                                                                                                                                                                                  <w:marBottom w:val="0"/>
                                                                                                                                                                                                                                  <w:divBdr>
                                                                                                                                                                                                                                    <w:top w:val="none" w:sz="0" w:space="0" w:color="auto"/>
                                                                                                                                                                                                                                    <w:left w:val="none" w:sz="0" w:space="0" w:color="auto"/>
                                                                                                                                                                                                                                    <w:bottom w:val="none" w:sz="0" w:space="0" w:color="auto"/>
                                                                                                                                                                                                                                    <w:right w:val="none" w:sz="0" w:space="0" w:color="auto"/>
                                                                                                                                                                                                                                  </w:divBdr>
                                                                                                                                                                                                                                  <w:divsChild>
                                                                                                                                                                                                                                    <w:div w:id="1238978626">
                                                                                                                                                                                                                                      <w:marLeft w:val="0"/>
                                                                                                                                                                                                                                      <w:marRight w:val="0"/>
                                                                                                                                                                                                                                      <w:marTop w:val="0"/>
                                                                                                                                                                                                                                      <w:marBottom w:val="0"/>
                                                                                                                                                                                                                                      <w:divBdr>
                                                                                                                                                                                                                                        <w:top w:val="none" w:sz="0" w:space="0" w:color="auto"/>
                                                                                                                                                                                                                                        <w:left w:val="none" w:sz="0" w:space="0" w:color="auto"/>
                                                                                                                                                                                                                                        <w:bottom w:val="none" w:sz="0" w:space="0" w:color="auto"/>
                                                                                                                                                                                                                                        <w:right w:val="none" w:sz="0" w:space="0" w:color="auto"/>
                                                                                                                                                                                                                                      </w:divBdr>
                                                                                                                                                                                                                                      <w:divsChild>
                                                                                                                                                                                                                                        <w:div w:id="18038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3032808">
      <w:bodyDiv w:val="1"/>
      <w:marLeft w:val="0"/>
      <w:marRight w:val="0"/>
      <w:marTop w:val="0"/>
      <w:marBottom w:val="0"/>
      <w:divBdr>
        <w:top w:val="none" w:sz="0" w:space="0" w:color="auto"/>
        <w:left w:val="none" w:sz="0" w:space="0" w:color="auto"/>
        <w:bottom w:val="none" w:sz="0" w:space="0" w:color="auto"/>
        <w:right w:val="none" w:sz="0" w:space="0" w:color="auto"/>
      </w:divBdr>
    </w:div>
    <w:div w:id="582878719">
      <w:bodyDiv w:val="1"/>
      <w:marLeft w:val="0"/>
      <w:marRight w:val="0"/>
      <w:marTop w:val="0"/>
      <w:marBottom w:val="0"/>
      <w:divBdr>
        <w:top w:val="none" w:sz="0" w:space="0" w:color="auto"/>
        <w:left w:val="none" w:sz="0" w:space="0" w:color="auto"/>
        <w:bottom w:val="none" w:sz="0" w:space="0" w:color="auto"/>
        <w:right w:val="none" w:sz="0" w:space="0" w:color="auto"/>
      </w:divBdr>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17873557">
      <w:bodyDiv w:val="1"/>
      <w:marLeft w:val="0"/>
      <w:marRight w:val="0"/>
      <w:marTop w:val="0"/>
      <w:marBottom w:val="0"/>
      <w:divBdr>
        <w:top w:val="none" w:sz="0" w:space="0" w:color="auto"/>
        <w:left w:val="none" w:sz="0" w:space="0" w:color="auto"/>
        <w:bottom w:val="none" w:sz="0" w:space="0" w:color="auto"/>
        <w:right w:val="none" w:sz="0" w:space="0" w:color="auto"/>
      </w:divBdr>
      <w:divsChild>
        <w:div w:id="629702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042382">
              <w:marLeft w:val="0"/>
              <w:marRight w:val="0"/>
              <w:marTop w:val="0"/>
              <w:marBottom w:val="0"/>
              <w:divBdr>
                <w:top w:val="none" w:sz="0" w:space="0" w:color="auto"/>
                <w:left w:val="none" w:sz="0" w:space="0" w:color="auto"/>
                <w:bottom w:val="none" w:sz="0" w:space="0" w:color="auto"/>
                <w:right w:val="none" w:sz="0" w:space="0" w:color="auto"/>
              </w:divBdr>
              <w:divsChild>
                <w:div w:id="120463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588381">
                      <w:marLeft w:val="0"/>
                      <w:marRight w:val="0"/>
                      <w:marTop w:val="0"/>
                      <w:marBottom w:val="0"/>
                      <w:divBdr>
                        <w:top w:val="none" w:sz="0" w:space="0" w:color="auto"/>
                        <w:left w:val="none" w:sz="0" w:space="0" w:color="auto"/>
                        <w:bottom w:val="none" w:sz="0" w:space="0" w:color="auto"/>
                        <w:right w:val="none" w:sz="0" w:space="0" w:color="auto"/>
                      </w:divBdr>
                      <w:divsChild>
                        <w:div w:id="71776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475317">
                              <w:marLeft w:val="0"/>
                              <w:marRight w:val="0"/>
                              <w:marTop w:val="0"/>
                              <w:marBottom w:val="0"/>
                              <w:divBdr>
                                <w:top w:val="none" w:sz="0" w:space="0" w:color="auto"/>
                                <w:left w:val="none" w:sz="0" w:space="0" w:color="auto"/>
                                <w:bottom w:val="none" w:sz="0" w:space="0" w:color="auto"/>
                                <w:right w:val="none" w:sz="0" w:space="0" w:color="auto"/>
                              </w:divBdr>
                              <w:divsChild>
                                <w:div w:id="1365713226">
                                  <w:marLeft w:val="0"/>
                                  <w:marRight w:val="0"/>
                                  <w:marTop w:val="0"/>
                                  <w:marBottom w:val="0"/>
                                  <w:divBdr>
                                    <w:top w:val="none" w:sz="0" w:space="0" w:color="auto"/>
                                    <w:left w:val="none" w:sz="0" w:space="0" w:color="auto"/>
                                    <w:bottom w:val="none" w:sz="0" w:space="0" w:color="auto"/>
                                    <w:right w:val="none" w:sz="0" w:space="0" w:color="auto"/>
                                  </w:divBdr>
                                  <w:divsChild>
                                    <w:div w:id="1001859804">
                                      <w:marLeft w:val="0"/>
                                      <w:marRight w:val="0"/>
                                      <w:marTop w:val="0"/>
                                      <w:marBottom w:val="0"/>
                                      <w:divBdr>
                                        <w:top w:val="none" w:sz="0" w:space="0" w:color="auto"/>
                                        <w:left w:val="none" w:sz="0" w:space="0" w:color="auto"/>
                                        <w:bottom w:val="none" w:sz="0" w:space="0" w:color="auto"/>
                                        <w:right w:val="none" w:sz="0" w:space="0" w:color="auto"/>
                                      </w:divBdr>
                                      <w:divsChild>
                                        <w:div w:id="546186034">
                                          <w:marLeft w:val="0"/>
                                          <w:marRight w:val="0"/>
                                          <w:marTop w:val="0"/>
                                          <w:marBottom w:val="0"/>
                                          <w:divBdr>
                                            <w:top w:val="none" w:sz="0" w:space="0" w:color="auto"/>
                                            <w:left w:val="none" w:sz="0" w:space="0" w:color="auto"/>
                                            <w:bottom w:val="none" w:sz="0" w:space="0" w:color="auto"/>
                                            <w:right w:val="none" w:sz="0" w:space="0" w:color="auto"/>
                                          </w:divBdr>
                                          <w:divsChild>
                                            <w:div w:id="899094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892057">
                                                  <w:marLeft w:val="0"/>
                                                  <w:marRight w:val="0"/>
                                                  <w:marTop w:val="0"/>
                                                  <w:marBottom w:val="0"/>
                                                  <w:divBdr>
                                                    <w:top w:val="none" w:sz="0" w:space="0" w:color="auto"/>
                                                    <w:left w:val="none" w:sz="0" w:space="0" w:color="auto"/>
                                                    <w:bottom w:val="none" w:sz="0" w:space="0" w:color="auto"/>
                                                    <w:right w:val="none" w:sz="0" w:space="0" w:color="auto"/>
                                                  </w:divBdr>
                                                  <w:divsChild>
                                                    <w:div w:id="1534537923">
                                                      <w:marLeft w:val="0"/>
                                                      <w:marRight w:val="0"/>
                                                      <w:marTop w:val="0"/>
                                                      <w:marBottom w:val="0"/>
                                                      <w:divBdr>
                                                        <w:top w:val="none" w:sz="0" w:space="0" w:color="auto"/>
                                                        <w:left w:val="none" w:sz="0" w:space="0" w:color="auto"/>
                                                        <w:bottom w:val="none" w:sz="0" w:space="0" w:color="auto"/>
                                                        <w:right w:val="none" w:sz="0" w:space="0" w:color="auto"/>
                                                      </w:divBdr>
                                                      <w:divsChild>
                                                        <w:div w:id="650527634">
                                                          <w:marLeft w:val="0"/>
                                                          <w:marRight w:val="0"/>
                                                          <w:marTop w:val="0"/>
                                                          <w:marBottom w:val="0"/>
                                                          <w:divBdr>
                                                            <w:top w:val="none" w:sz="0" w:space="0" w:color="auto"/>
                                                            <w:left w:val="none" w:sz="0" w:space="0" w:color="auto"/>
                                                            <w:bottom w:val="none" w:sz="0" w:space="0" w:color="auto"/>
                                                            <w:right w:val="none" w:sz="0" w:space="0" w:color="auto"/>
                                                          </w:divBdr>
                                                          <w:divsChild>
                                                            <w:div w:id="1656762963">
                                                              <w:marLeft w:val="0"/>
                                                              <w:marRight w:val="0"/>
                                                              <w:marTop w:val="0"/>
                                                              <w:marBottom w:val="0"/>
                                                              <w:divBdr>
                                                                <w:top w:val="none" w:sz="0" w:space="0" w:color="auto"/>
                                                                <w:left w:val="none" w:sz="0" w:space="0" w:color="auto"/>
                                                                <w:bottom w:val="none" w:sz="0" w:space="0" w:color="auto"/>
                                                                <w:right w:val="none" w:sz="0" w:space="0" w:color="auto"/>
                                                              </w:divBdr>
                                                              <w:divsChild>
                                                                <w:div w:id="836187469">
                                                                  <w:marLeft w:val="0"/>
                                                                  <w:marRight w:val="0"/>
                                                                  <w:marTop w:val="0"/>
                                                                  <w:marBottom w:val="0"/>
                                                                  <w:divBdr>
                                                                    <w:top w:val="none" w:sz="0" w:space="0" w:color="auto"/>
                                                                    <w:left w:val="none" w:sz="0" w:space="0" w:color="auto"/>
                                                                    <w:bottom w:val="none" w:sz="0" w:space="0" w:color="auto"/>
                                                                    <w:right w:val="none" w:sz="0" w:space="0" w:color="auto"/>
                                                                  </w:divBdr>
                                                                  <w:divsChild>
                                                                    <w:div w:id="132674396">
                                                                      <w:marLeft w:val="0"/>
                                                                      <w:marRight w:val="0"/>
                                                                      <w:marTop w:val="0"/>
                                                                      <w:marBottom w:val="0"/>
                                                                      <w:divBdr>
                                                                        <w:top w:val="none" w:sz="0" w:space="0" w:color="auto"/>
                                                                        <w:left w:val="none" w:sz="0" w:space="0" w:color="auto"/>
                                                                        <w:bottom w:val="none" w:sz="0" w:space="0" w:color="auto"/>
                                                                        <w:right w:val="none" w:sz="0" w:space="0" w:color="auto"/>
                                                                      </w:divBdr>
                                                                      <w:divsChild>
                                                                        <w:div w:id="1687094125">
                                                                          <w:marLeft w:val="0"/>
                                                                          <w:marRight w:val="0"/>
                                                                          <w:marTop w:val="0"/>
                                                                          <w:marBottom w:val="0"/>
                                                                          <w:divBdr>
                                                                            <w:top w:val="none" w:sz="0" w:space="0" w:color="auto"/>
                                                                            <w:left w:val="none" w:sz="0" w:space="0" w:color="auto"/>
                                                                            <w:bottom w:val="none" w:sz="0" w:space="0" w:color="auto"/>
                                                                            <w:right w:val="none" w:sz="0" w:space="0" w:color="auto"/>
                                                                          </w:divBdr>
                                                                          <w:divsChild>
                                                                            <w:div w:id="1132481941">
                                                                              <w:marLeft w:val="0"/>
                                                                              <w:marRight w:val="0"/>
                                                                              <w:marTop w:val="0"/>
                                                                              <w:marBottom w:val="0"/>
                                                                              <w:divBdr>
                                                                                <w:top w:val="none" w:sz="0" w:space="0" w:color="auto"/>
                                                                                <w:left w:val="none" w:sz="0" w:space="0" w:color="auto"/>
                                                                                <w:bottom w:val="none" w:sz="0" w:space="0" w:color="auto"/>
                                                                                <w:right w:val="none" w:sz="0" w:space="0" w:color="auto"/>
                                                                              </w:divBdr>
                                                                              <w:divsChild>
                                                                                <w:div w:id="545217234">
                                                                                  <w:marLeft w:val="0"/>
                                                                                  <w:marRight w:val="0"/>
                                                                                  <w:marTop w:val="0"/>
                                                                                  <w:marBottom w:val="0"/>
                                                                                  <w:divBdr>
                                                                                    <w:top w:val="none" w:sz="0" w:space="0" w:color="auto"/>
                                                                                    <w:left w:val="none" w:sz="0" w:space="0" w:color="auto"/>
                                                                                    <w:bottom w:val="none" w:sz="0" w:space="0" w:color="auto"/>
                                                                                    <w:right w:val="none" w:sz="0" w:space="0" w:color="auto"/>
                                                                                  </w:divBdr>
                                                                                  <w:divsChild>
                                                                                    <w:div w:id="776482933">
                                                                                      <w:marLeft w:val="0"/>
                                                                                      <w:marRight w:val="0"/>
                                                                                      <w:marTop w:val="0"/>
                                                                                      <w:marBottom w:val="0"/>
                                                                                      <w:divBdr>
                                                                                        <w:top w:val="none" w:sz="0" w:space="0" w:color="auto"/>
                                                                                        <w:left w:val="none" w:sz="0" w:space="0" w:color="auto"/>
                                                                                        <w:bottom w:val="none" w:sz="0" w:space="0" w:color="auto"/>
                                                                                        <w:right w:val="none" w:sz="0" w:space="0" w:color="auto"/>
                                                                                      </w:divBdr>
                                                                                      <w:divsChild>
                                                                                        <w:div w:id="684214435">
                                                                                          <w:marLeft w:val="0"/>
                                                                                          <w:marRight w:val="0"/>
                                                                                          <w:marTop w:val="0"/>
                                                                                          <w:marBottom w:val="0"/>
                                                                                          <w:divBdr>
                                                                                            <w:top w:val="none" w:sz="0" w:space="0" w:color="auto"/>
                                                                                            <w:left w:val="none" w:sz="0" w:space="0" w:color="auto"/>
                                                                                            <w:bottom w:val="none" w:sz="0" w:space="0" w:color="auto"/>
                                                                                            <w:right w:val="none" w:sz="0" w:space="0" w:color="auto"/>
                                                                                          </w:divBdr>
                                                                                          <w:divsChild>
                                                                                            <w:div w:id="1468933394">
                                                                                              <w:marLeft w:val="0"/>
                                                                                              <w:marRight w:val="0"/>
                                                                                              <w:marTop w:val="0"/>
                                                                                              <w:marBottom w:val="0"/>
                                                                                              <w:divBdr>
                                                                                                <w:top w:val="none" w:sz="0" w:space="0" w:color="auto"/>
                                                                                                <w:left w:val="none" w:sz="0" w:space="0" w:color="auto"/>
                                                                                                <w:bottom w:val="none" w:sz="0" w:space="0" w:color="auto"/>
                                                                                                <w:right w:val="none" w:sz="0" w:space="0" w:color="auto"/>
                                                                                              </w:divBdr>
                                                                                              <w:divsChild>
                                                                                                <w:div w:id="177895001">
                                                                                                  <w:marLeft w:val="0"/>
                                                                                                  <w:marRight w:val="0"/>
                                                                                                  <w:marTop w:val="0"/>
                                                                                                  <w:marBottom w:val="0"/>
                                                                                                  <w:divBdr>
                                                                                                    <w:top w:val="none" w:sz="0" w:space="0" w:color="auto"/>
                                                                                                    <w:left w:val="none" w:sz="0" w:space="0" w:color="auto"/>
                                                                                                    <w:bottom w:val="none" w:sz="0" w:space="0" w:color="auto"/>
                                                                                                    <w:right w:val="none" w:sz="0" w:space="0" w:color="auto"/>
                                                                                                  </w:divBdr>
                                                                                                  <w:divsChild>
                                                                                                    <w:div w:id="358553915">
                                                                                                      <w:marLeft w:val="0"/>
                                                                                                      <w:marRight w:val="0"/>
                                                                                                      <w:marTop w:val="0"/>
                                                                                                      <w:marBottom w:val="0"/>
                                                                                                      <w:divBdr>
                                                                                                        <w:top w:val="none" w:sz="0" w:space="0" w:color="auto"/>
                                                                                                        <w:left w:val="none" w:sz="0" w:space="0" w:color="auto"/>
                                                                                                        <w:bottom w:val="none" w:sz="0" w:space="0" w:color="auto"/>
                                                                                                        <w:right w:val="none" w:sz="0" w:space="0" w:color="auto"/>
                                                                                                      </w:divBdr>
                                                                                                      <w:divsChild>
                                                                                                        <w:div w:id="1545673760">
                                                                                                          <w:marLeft w:val="0"/>
                                                                                                          <w:marRight w:val="0"/>
                                                                                                          <w:marTop w:val="0"/>
                                                                                                          <w:marBottom w:val="0"/>
                                                                                                          <w:divBdr>
                                                                                                            <w:top w:val="none" w:sz="0" w:space="0" w:color="auto"/>
                                                                                                            <w:left w:val="none" w:sz="0" w:space="0" w:color="auto"/>
                                                                                                            <w:bottom w:val="none" w:sz="0" w:space="0" w:color="auto"/>
                                                                                                            <w:right w:val="none" w:sz="0" w:space="0" w:color="auto"/>
                                                                                                          </w:divBdr>
                                                                                                          <w:divsChild>
                                                                                                            <w:div w:id="48698345">
                                                                                                              <w:marLeft w:val="0"/>
                                                                                                              <w:marRight w:val="0"/>
                                                                                                              <w:marTop w:val="0"/>
                                                                                                              <w:marBottom w:val="0"/>
                                                                                                              <w:divBdr>
                                                                                                                <w:top w:val="none" w:sz="0" w:space="0" w:color="auto"/>
                                                                                                                <w:left w:val="none" w:sz="0" w:space="0" w:color="auto"/>
                                                                                                                <w:bottom w:val="none" w:sz="0" w:space="0" w:color="auto"/>
                                                                                                                <w:right w:val="none" w:sz="0" w:space="0" w:color="auto"/>
                                                                                                              </w:divBdr>
                                                                                                              <w:divsChild>
                                                                                                                <w:div w:id="1012992414">
                                                                                                                  <w:marLeft w:val="0"/>
                                                                                                                  <w:marRight w:val="0"/>
                                                                                                                  <w:marTop w:val="0"/>
                                                                                                                  <w:marBottom w:val="0"/>
                                                                                                                  <w:divBdr>
                                                                                                                    <w:top w:val="none" w:sz="0" w:space="0" w:color="auto"/>
                                                                                                                    <w:left w:val="none" w:sz="0" w:space="0" w:color="auto"/>
                                                                                                                    <w:bottom w:val="none" w:sz="0" w:space="0" w:color="auto"/>
                                                                                                                    <w:right w:val="none" w:sz="0" w:space="0" w:color="auto"/>
                                                                                                                  </w:divBdr>
                                                                                                                  <w:divsChild>
                                                                                                                    <w:div w:id="864294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2377">
                                                                                                                          <w:marLeft w:val="0"/>
                                                                                                                          <w:marRight w:val="0"/>
                                                                                                                          <w:marTop w:val="0"/>
                                                                                                                          <w:marBottom w:val="0"/>
                                                                                                                          <w:divBdr>
                                                                                                                            <w:top w:val="none" w:sz="0" w:space="0" w:color="auto"/>
                                                                                                                            <w:left w:val="none" w:sz="0" w:space="0" w:color="auto"/>
                                                                                                                            <w:bottom w:val="none" w:sz="0" w:space="0" w:color="auto"/>
                                                                                                                            <w:right w:val="none" w:sz="0" w:space="0" w:color="auto"/>
                                                                                                                          </w:divBdr>
                                                                                                                          <w:divsChild>
                                                                                                                            <w:div w:id="1614629279">
                                                                                                                              <w:marLeft w:val="0"/>
                                                                                                                              <w:marRight w:val="0"/>
                                                                                                                              <w:marTop w:val="0"/>
                                                                                                                              <w:marBottom w:val="0"/>
                                                                                                                              <w:divBdr>
                                                                                                                                <w:top w:val="none" w:sz="0" w:space="0" w:color="auto"/>
                                                                                                                                <w:left w:val="none" w:sz="0" w:space="0" w:color="auto"/>
                                                                                                                                <w:bottom w:val="none" w:sz="0" w:space="0" w:color="auto"/>
                                                                                                                                <w:right w:val="none" w:sz="0" w:space="0" w:color="auto"/>
                                                                                                                              </w:divBdr>
                                                                                                                              <w:divsChild>
                                                                                                                                <w:div w:id="1500846374">
                                                                                                                                  <w:marLeft w:val="0"/>
                                                                                                                                  <w:marRight w:val="0"/>
                                                                                                                                  <w:marTop w:val="0"/>
                                                                                                                                  <w:marBottom w:val="0"/>
                                                                                                                                  <w:divBdr>
                                                                                                                                    <w:top w:val="none" w:sz="0" w:space="0" w:color="auto"/>
                                                                                                                                    <w:left w:val="none" w:sz="0" w:space="0" w:color="auto"/>
                                                                                                                                    <w:bottom w:val="none" w:sz="0" w:space="0" w:color="auto"/>
                                                                                                                                    <w:right w:val="none" w:sz="0" w:space="0" w:color="auto"/>
                                                                                                                                  </w:divBdr>
                                                                                                                                  <w:divsChild>
                                                                                                                                    <w:div w:id="1948198874">
                                                                                                                                      <w:marLeft w:val="0"/>
                                                                                                                                      <w:marRight w:val="0"/>
                                                                                                                                      <w:marTop w:val="0"/>
                                                                                                                                      <w:marBottom w:val="0"/>
                                                                                                                                      <w:divBdr>
                                                                                                                                        <w:top w:val="none" w:sz="0" w:space="0" w:color="auto"/>
                                                                                                                                        <w:left w:val="none" w:sz="0" w:space="0" w:color="auto"/>
                                                                                                                                        <w:bottom w:val="none" w:sz="0" w:space="0" w:color="auto"/>
                                                                                                                                        <w:right w:val="none" w:sz="0" w:space="0" w:color="auto"/>
                                                                                                                                      </w:divBdr>
                                                                                                                                      <w:divsChild>
                                                                                                                                        <w:div w:id="2008362821">
                                                                                                                                          <w:marLeft w:val="0"/>
                                                                                                                                          <w:marRight w:val="0"/>
                                                                                                                                          <w:marTop w:val="0"/>
                                                                                                                                          <w:marBottom w:val="0"/>
                                                                                                                                          <w:divBdr>
                                                                                                                                            <w:top w:val="none" w:sz="0" w:space="0" w:color="auto"/>
                                                                                                                                            <w:left w:val="none" w:sz="0" w:space="0" w:color="auto"/>
                                                                                                                                            <w:bottom w:val="none" w:sz="0" w:space="0" w:color="auto"/>
                                                                                                                                            <w:right w:val="none" w:sz="0" w:space="0" w:color="auto"/>
                                                                                                                                          </w:divBdr>
                                                                                                                                          <w:divsChild>
                                                                                                                                            <w:div w:id="1510829407">
                                                                                                                                              <w:marLeft w:val="0"/>
                                                                                                                                              <w:marRight w:val="0"/>
                                                                                                                                              <w:marTop w:val="0"/>
                                                                                                                                              <w:marBottom w:val="0"/>
                                                                                                                                              <w:divBdr>
                                                                                                                                                <w:top w:val="none" w:sz="0" w:space="0" w:color="auto"/>
                                                                                                                                                <w:left w:val="none" w:sz="0" w:space="0" w:color="auto"/>
                                                                                                                                                <w:bottom w:val="none" w:sz="0" w:space="0" w:color="auto"/>
                                                                                                                                                <w:right w:val="none" w:sz="0" w:space="0" w:color="auto"/>
                                                                                                                                              </w:divBdr>
                                                                                                                                              <w:divsChild>
                                                                                                                                                <w:div w:id="379280306">
                                                                                                                                                  <w:marLeft w:val="0"/>
                                                                                                                                                  <w:marRight w:val="0"/>
                                                                                                                                                  <w:marTop w:val="0"/>
                                                                                                                                                  <w:marBottom w:val="0"/>
                                                                                                                                                  <w:divBdr>
                                                                                                                                                    <w:top w:val="none" w:sz="0" w:space="0" w:color="auto"/>
                                                                                                                                                    <w:left w:val="none" w:sz="0" w:space="0" w:color="auto"/>
                                                                                                                                                    <w:bottom w:val="none" w:sz="0" w:space="0" w:color="auto"/>
                                                                                                                                                    <w:right w:val="none" w:sz="0" w:space="0" w:color="auto"/>
                                                                                                                                                  </w:divBdr>
                                                                                                                                                  <w:divsChild>
                                                                                                                                                    <w:div w:id="1363901362">
                                                                                                                                                      <w:marLeft w:val="0"/>
                                                                                                                                                      <w:marRight w:val="0"/>
                                                                                                                                                      <w:marTop w:val="0"/>
                                                                                                                                                      <w:marBottom w:val="0"/>
                                                                                                                                                      <w:divBdr>
                                                                                                                                                        <w:top w:val="none" w:sz="0" w:space="0" w:color="auto"/>
                                                                                                                                                        <w:left w:val="none" w:sz="0" w:space="0" w:color="auto"/>
                                                                                                                                                        <w:bottom w:val="none" w:sz="0" w:space="0" w:color="auto"/>
                                                                                                                                                        <w:right w:val="none" w:sz="0" w:space="0" w:color="auto"/>
                                                                                                                                                      </w:divBdr>
                                                                                                                                                      <w:divsChild>
                                                                                                                                                        <w:div w:id="567032568">
                                                                                                                                                          <w:marLeft w:val="0"/>
                                                                                                                                                          <w:marRight w:val="0"/>
                                                                                                                                                          <w:marTop w:val="0"/>
                                                                                                                                                          <w:marBottom w:val="0"/>
                                                                                                                                                          <w:divBdr>
                                                                                                                                                            <w:top w:val="none" w:sz="0" w:space="0" w:color="auto"/>
                                                                                                                                                            <w:left w:val="none" w:sz="0" w:space="0" w:color="auto"/>
                                                                                                                                                            <w:bottom w:val="none" w:sz="0" w:space="0" w:color="auto"/>
                                                                                                                                                            <w:right w:val="none" w:sz="0" w:space="0" w:color="auto"/>
                                                                                                                                                          </w:divBdr>
                                                                                                                                                          <w:divsChild>
                                                                                                                                                            <w:div w:id="39015464">
                                                                                                                                                              <w:marLeft w:val="0"/>
                                                                                                                                                              <w:marRight w:val="0"/>
                                                                                                                                                              <w:marTop w:val="0"/>
                                                                                                                                                              <w:marBottom w:val="0"/>
                                                                                                                                                              <w:divBdr>
                                                                                                                                                                <w:top w:val="none" w:sz="0" w:space="0" w:color="auto"/>
                                                                                                                                                                <w:left w:val="none" w:sz="0" w:space="0" w:color="auto"/>
                                                                                                                                                                <w:bottom w:val="none" w:sz="0" w:space="0" w:color="auto"/>
                                                                                                                                                                <w:right w:val="none" w:sz="0" w:space="0" w:color="auto"/>
                                                                                                                                                              </w:divBdr>
                                                                                                                                                              <w:divsChild>
                                                                                                                                                                <w:div w:id="2060785145">
                                                                                                                                                                  <w:marLeft w:val="0"/>
                                                                                                                                                                  <w:marRight w:val="0"/>
                                                                                                                                                                  <w:marTop w:val="0"/>
                                                                                                                                                                  <w:marBottom w:val="0"/>
                                                                                                                                                                  <w:divBdr>
                                                                                                                                                                    <w:top w:val="none" w:sz="0" w:space="0" w:color="auto"/>
                                                                                                                                                                    <w:left w:val="none" w:sz="0" w:space="0" w:color="auto"/>
                                                                                                                                                                    <w:bottom w:val="none" w:sz="0" w:space="0" w:color="auto"/>
                                                                                                                                                                    <w:right w:val="none" w:sz="0" w:space="0" w:color="auto"/>
                                                                                                                                                                  </w:divBdr>
                                                                                                                                                                  <w:divsChild>
                                                                                                                                                                    <w:div w:id="843668703">
                                                                                                                                                                      <w:marLeft w:val="0"/>
                                                                                                                                                                      <w:marRight w:val="0"/>
                                                                                                                                                                      <w:marTop w:val="0"/>
                                                                                                                                                                      <w:marBottom w:val="0"/>
                                                                                                                                                                      <w:divBdr>
                                                                                                                                                                        <w:top w:val="none" w:sz="0" w:space="0" w:color="auto"/>
                                                                                                                                                                        <w:left w:val="none" w:sz="0" w:space="0" w:color="auto"/>
                                                                                                                                                                        <w:bottom w:val="none" w:sz="0" w:space="0" w:color="auto"/>
                                                                                                                                                                        <w:right w:val="none" w:sz="0" w:space="0" w:color="auto"/>
                                                                                                                                                                      </w:divBdr>
                                                                                                                                                                      <w:divsChild>
                                                                                                                                                                        <w:div w:id="1717313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327904">
                                                                                                                                                                              <w:marLeft w:val="0"/>
                                                                                                                                                                              <w:marRight w:val="0"/>
                                                                                                                                                                              <w:marTop w:val="0"/>
                                                                                                                                                                              <w:marBottom w:val="0"/>
                                                                                                                                                                              <w:divBdr>
                                                                                                                                                                                <w:top w:val="none" w:sz="0" w:space="0" w:color="auto"/>
                                                                                                                                                                                <w:left w:val="none" w:sz="0" w:space="0" w:color="auto"/>
                                                                                                                                                                                <w:bottom w:val="none" w:sz="0" w:space="0" w:color="auto"/>
                                                                                                                                                                                <w:right w:val="none" w:sz="0" w:space="0" w:color="auto"/>
                                                                                                                                                                              </w:divBdr>
                                                                                                                                                                              <w:divsChild>
                                                                                                                                                                                <w:div w:id="1803813900">
                                                                                                                                                                                  <w:marLeft w:val="0"/>
                                                                                                                                                                                  <w:marRight w:val="0"/>
                                                                                                                                                                                  <w:marTop w:val="0"/>
                                                                                                                                                                                  <w:marBottom w:val="0"/>
                                                                                                                                                                                  <w:divBdr>
                                                                                                                                                                                    <w:top w:val="none" w:sz="0" w:space="0" w:color="auto"/>
                                                                                                                                                                                    <w:left w:val="none" w:sz="0" w:space="0" w:color="auto"/>
                                                                                                                                                                                    <w:bottom w:val="none" w:sz="0" w:space="0" w:color="auto"/>
                                                                                                                                                                                    <w:right w:val="none" w:sz="0" w:space="0" w:color="auto"/>
                                                                                                                                                                                  </w:divBdr>
                                                                                                                                                                                  <w:divsChild>
                                                                                                                                                                                    <w:div w:id="1179387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941604">
                                                                                                                                                                                          <w:marLeft w:val="0"/>
                                                                                                                                                                                          <w:marRight w:val="0"/>
                                                                                                                                                                                          <w:marTop w:val="0"/>
                                                                                                                                                                                          <w:marBottom w:val="0"/>
                                                                                                                                                                                          <w:divBdr>
                                                                                                                                                                                            <w:top w:val="none" w:sz="0" w:space="0" w:color="auto"/>
                                                                                                                                                                                            <w:left w:val="none" w:sz="0" w:space="0" w:color="auto"/>
                                                                                                                                                                                            <w:bottom w:val="none" w:sz="0" w:space="0" w:color="auto"/>
                                                                                                                                                                                            <w:right w:val="none" w:sz="0" w:space="0" w:color="auto"/>
                                                                                                                                                                                          </w:divBdr>
                                                                                                                                                                                          <w:divsChild>
                                                                                                                                                                                            <w:div w:id="307590206">
                                                                                                                                                                                              <w:marLeft w:val="0"/>
                                                                                                                                                                                              <w:marRight w:val="0"/>
                                                                                                                                                                                              <w:marTop w:val="0"/>
                                                                                                                                                                                              <w:marBottom w:val="0"/>
                                                                                                                                                                                              <w:divBdr>
                                                                                                                                                                                                <w:top w:val="none" w:sz="0" w:space="0" w:color="auto"/>
                                                                                                                                                                                                <w:left w:val="none" w:sz="0" w:space="0" w:color="auto"/>
                                                                                                                                                                                                <w:bottom w:val="none" w:sz="0" w:space="0" w:color="auto"/>
                                                                                                                                                                                                <w:right w:val="none" w:sz="0" w:space="0" w:color="auto"/>
                                                                                                                                                                                              </w:divBdr>
                                                                                                                                                                                              <w:divsChild>
                                                                                                                                                                                                <w:div w:id="555817796">
                                                                                                                                                                                                  <w:marLeft w:val="0"/>
                                                                                                                                                                                                  <w:marRight w:val="0"/>
                                                                                                                                                                                                  <w:marTop w:val="0"/>
                                                                                                                                                                                                  <w:marBottom w:val="0"/>
                                                                                                                                                                                                  <w:divBdr>
                                                                                                                                                                                                    <w:top w:val="none" w:sz="0" w:space="0" w:color="auto"/>
                                                                                                                                                                                                    <w:left w:val="none" w:sz="0" w:space="0" w:color="auto"/>
                                                                                                                                                                                                    <w:bottom w:val="none" w:sz="0" w:space="0" w:color="auto"/>
                                                                                                                                                                                                    <w:right w:val="none" w:sz="0" w:space="0" w:color="auto"/>
                                                                                                                                                                                                  </w:divBdr>
                                                                                                                                                                                                  <w:divsChild>
                                                                                                                                                                                                    <w:div w:id="182651022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673457684">
                                                                                                                                                                                                          <w:marLeft w:val="0"/>
                                                                                                                                                                                                          <w:marRight w:val="0"/>
                                                                                                                                                                                                          <w:marTop w:val="0"/>
                                                                                                                                                                                                          <w:marBottom w:val="0"/>
                                                                                                                                                                                                          <w:divBdr>
                                                                                                                                                                                                            <w:top w:val="none" w:sz="0" w:space="0" w:color="auto"/>
                                                                                                                                                                                                            <w:left w:val="none" w:sz="0" w:space="0" w:color="auto"/>
                                                                                                                                                                                                            <w:bottom w:val="none" w:sz="0" w:space="0" w:color="auto"/>
                                                                                                                                                                                                            <w:right w:val="none" w:sz="0" w:space="0" w:color="auto"/>
                                                                                                                                                                                                          </w:divBdr>
                                                                                                                                                                                                          <w:divsChild>
                                                                                                                                                                                                            <w:div w:id="481820733">
                                                                                                                                                                                                              <w:marLeft w:val="0"/>
                                                                                                                                                                                                              <w:marRight w:val="0"/>
                                                                                                                                                                                                              <w:marTop w:val="0"/>
                                                                                                                                                                                                              <w:marBottom w:val="0"/>
                                                                                                                                                                                                              <w:divBdr>
                                                                                                                                                                                                                <w:top w:val="none" w:sz="0" w:space="0" w:color="auto"/>
                                                                                                                                                                                                                <w:left w:val="none" w:sz="0" w:space="0" w:color="auto"/>
                                                                                                                                                                                                                <w:bottom w:val="none" w:sz="0" w:space="0" w:color="auto"/>
                                                                                                                                                                                                                <w:right w:val="none" w:sz="0" w:space="0" w:color="auto"/>
                                                                                                                                                                                                              </w:divBdr>
                                                                                                                                                                                                              <w:divsChild>
                                                                                                                                                                                                                <w:div w:id="1168133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796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58049">
                                                                                                                                                                                                                          <w:marLeft w:val="0"/>
                                                                                                                                                                                                                          <w:marRight w:val="0"/>
                                                                                                                                                                                                                          <w:marTop w:val="0"/>
                                                                                                                                                                                                                          <w:marBottom w:val="0"/>
                                                                                                                                                                                                                          <w:divBdr>
                                                                                                                                                                                                                            <w:top w:val="none" w:sz="0" w:space="0" w:color="auto"/>
                                                                                                                                                                                                                            <w:left w:val="none" w:sz="0" w:space="0" w:color="auto"/>
                                                                                                                                                                                                                            <w:bottom w:val="none" w:sz="0" w:space="0" w:color="auto"/>
                                                                                                                                                                                                                            <w:right w:val="none" w:sz="0" w:space="0" w:color="auto"/>
                                                                                                                                                                                                                          </w:divBdr>
                                                                                                                                                                                                                          <w:divsChild>
                                                                                                                                                                                                                            <w:div w:id="691997693">
                                                                                                                                                                                                                              <w:marLeft w:val="0"/>
                                                                                                                                                                                                                              <w:marRight w:val="0"/>
                                                                                                                                                                                                                              <w:marTop w:val="0"/>
                                                                                                                                                                                                                              <w:marBottom w:val="0"/>
                                                                                                                                                                                                                              <w:divBdr>
                                                                                                                                                                                                                                <w:top w:val="none" w:sz="0" w:space="0" w:color="auto"/>
                                                                                                                                                                                                                                <w:left w:val="none" w:sz="0" w:space="0" w:color="auto"/>
                                                                                                                                                                                                                                <w:bottom w:val="none" w:sz="0" w:space="0" w:color="auto"/>
                                                                                                                                                                                                                                <w:right w:val="none" w:sz="0" w:space="0" w:color="auto"/>
                                                                                                                                                                                                                              </w:divBdr>
                                                                                                                                                                                                                              <w:divsChild>
                                                                                                                                                                                                                                <w:div w:id="374820537">
                                                                                                                                                                                                                                  <w:marLeft w:val="0"/>
                                                                                                                                                                                                                                  <w:marRight w:val="0"/>
                                                                                                                                                                                                                                  <w:marTop w:val="0"/>
                                                                                                                                                                                                                                  <w:marBottom w:val="0"/>
                                                                                                                                                                                                                                  <w:divBdr>
                                                                                                                                                                                                                                    <w:top w:val="none" w:sz="0" w:space="0" w:color="auto"/>
                                                                                                                                                                                                                                    <w:left w:val="none" w:sz="0" w:space="0" w:color="auto"/>
                                                                                                                                                                                                                                    <w:bottom w:val="none" w:sz="0" w:space="0" w:color="auto"/>
                                                                                                                                                                                                                                    <w:right w:val="none" w:sz="0" w:space="0" w:color="auto"/>
                                                                                                                                                                                                                                  </w:divBdr>
                                                                                                                                                                                                                                  <w:divsChild>
                                                                                                                                                                                                                                    <w:div w:id="1885827607">
                                                                                                                                                                                                                                      <w:marLeft w:val="0"/>
                                                                                                                                                                                                                                      <w:marRight w:val="0"/>
                                                                                                                                                                                                                                      <w:marTop w:val="0"/>
                                                                                                                                                                                                                                      <w:marBottom w:val="0"/>
                                                                                                                                                                                                                                      <w:divBdr>
                                                                                                                                                                                                                                        <w:top w:val="none" w:sz="0" w:space="0" w:color="auto"/>
                                                                                                                                                                                                                                        <w:left w:val="none" w:sz="0" w:space="0" w:color="auto"/>
                                                                                                                                                                                                                                        <w:bottom w:val="none" w:sz="0" w:space="0" w:color="auto"/>
                                                                                                                                                                                                                                        <w:right w:val="none" w:sz="0" w:space="0" w:color="auto"/>
                                                                                                                                                                                                                                      </w:divBdr>
                                                                                                                                                                                                                                      <w:divsChild>
                                                                                                                                                                                                                                        <w:div w:id="9645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523191">
                                                                                                                                                                                                                          <w:marLeft w:val="0"/>
                                                                                                                                                                                                                          <w:marRight w:val="0"/>
                                                                                                                                                                                                                          <w:marTop w:val="0"/>
                                                                                                                                                                                                                          <w:marBottom w:val="0"/>
                                                                                                                                                                                                                          <w:divBdr>
                                                                                                                                                                                                                            <w:top w:val="none" w:sz="0" w:space="0" w:color="auto"/>
                                                                                                                                                                                                                            <w:left w:val="none" w:sz="0" w:space="0" w:color="auto"/>
                                                                                                                                                                                                                            <w:bottom w:val="none" w:sz="0" w:space="0" w:color="auto"/>
                                                                                                                                                                                                                            <w:right w:val="none" w:sz="0" w:space="0" w:color="auto"/>
                                                                                                                                                                                                                          </w:divBdr>
                                                                                                                                                                                                                          <w:divsChild>
                                                                                                                                                                                                                            <w:div w:id="2028024546">
                                                                                                                                                                                                                              <w:marLeft w:val="0"/>
                                                                                                                                                                                                                              <w:marRight w:val="0"/>
                                                                                                                                                                                                                              <w:marTop w:val="0"/>
                                                                                                                                                                                                                              <w:marBottom w:val="0"/>
                                                                                                                                                                                                                              <w:divBdr>
                                                                                                                                                                                                                                <w:top w:val="none" w:sz="0" w:space="0" w:color="auto"/>
                                                                                                                                                                                                                                <w:left w:val="none" w:sz="0" w:space="0" w:color="auto"/>
                                                                                                                                                                                                                                <w:bottom w:val="none" w:sz="0" w:space="0" w:color="auto"/>
                                                                                                                                                                                                                                <w:right w:val="none" w:sz="0" w:space="0" w:color="auto"/>
                                                                                                                                                                                                                              </w:divBdr>
                                                                                                                                                                                                                              <w:divsChild>
                                                                                                                                                                                                                                <w:div w:id="1846554971">
                                                                                                                                                                                                                                  <w:marLeft w:val="0"/>
                                                                                                                                                                                                                                  <w:marRight w:val="0"/>
                                                                                                                                                                                                                                  <w:marTop w:val="0"/>
                                                                                                                                                                                                                                  <w:marBottom w:val="0"/>
                                                                                                                                                                                                                                  <w:divBdr>
                                                                                                                                                                                                                                    <w:top w:val="none" w:sz="0" w:space="0" w:color="auto"/>
                                                                                                                                                                                                                                    <w:left w:val="none" w:sz="0" w:space="0" w:color="auto"/>
                                                                                                                                                                                                                                    <w:bottom w:val="none" w:sz="0" w:space="0" w:color="auto"/>
                                                                                                                                                                                                                                    <w:right w:val="none" w:sz="0" w:space="0" w:color="auto"/>
                                                                                                                                                                                                                                  </w:divBdr>
                                                                                                                                                                                                                                  <w:divsChild>
                                                                                                                                                                                                                                    <w:div w:id="1009911257">
                                                                                                                                                                                                                                      <w:marLeft w:val="0"/>
                                                                                                                                                                                                                                      <w:marRight w:val="0"/>
                                                                                                                                                                                                                                      <w:marTop w:val="0"/>
                                                                                                                                                                                                                                      <w:marBottom w:val="0"/>
                                                                                                                                                                                                                                      <w:divBdr>
                                                                                                                                                                                                                                        <w:top w:val="none" w:sz="0" w:space="0" w:color="auto"/>
                                                                                                                                                                                                                                        <w:left w:val="none" w:sz="0" w:space="0" w:color="auto"/>
                                                                                                                                                                                                                                        <w:bottom w:val="none" w:sz="0" w:space="0" w:color="auto"/>
                                                                                                                                                                                                                                        <w:right w:val="none" w:sz="0" w:space="0" w:color="auto"/>
                                                                                                                                                                                                                                      </w:divBdr>
                                                                                                                                                                                                                                      <w:divsChild>
                                                                                                                                                                                                                                        <w:div w:id="17205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083099">
                                                                                                                                                                                                                          <w:marLeft w:val="0"/>
                                                                                                                                                                                                                          <w:marRight w:val="0"/>
                                                                                                                                                                                                                          <w:marTop w:val="0"/>
                                                                                                                                                                                                                          <w:marBottom w:val="0"/>
                                                                                                                                                                                                                          <w:divBdr>
                                                                                                                                                                                                                            <w:top w:val="none" w:sz="0" w:space="0" w:color="auto"/>
                                                                                                                                                                                                                            <w:left w:val="none" w:sz="0" w:space="0" w:color="auto"/>
                                                                                                                                                                                                                            <w:bottom w:val="none" w:sz="0" w:space="0" w:color="auto"/>
                                                                                                                                                                                                                            <w:right w:val="none" w:sz="0" w:space="0" w:color="auto"/>
                                                                                                                                                                                                                          </w:divBdr>
                                                                                                                                                                                                                          <w:divsChild>
                                                                                                                                                                                                                            <w:div w:id="1022902426">
                                                                                                                                                                                                                              <w:marLeft w:val="0"/>
                                                                                                                                                                                                                              <w:marRight w:val="0"/>
                                                                                                                                                                                                                              <w:marTop w:val="0"/>
                                                                                                                                                                                                                              <w:marBottom w:val="0"/>
                                                                                                                                                                                                                              <w:divBdr>
                                                                                                                                                                                                                                <w:top w:val="none" w:sz="0" w:space="0" w:color="auto"/>
                                                                                                                                                                                                                                <w:left w:val="none" w:sz="0" w:space="0" w:color="auto"/>
                                                                                                                                                                                                                                <w:bottom w:val="none" w:sz="0" w:space="0" w:color="auto"/>
                                                                                                                                                                                                                                <w:right w:val="none" w:sz="0" w:space="0" w:color="auto"/>
                                                                                                                                                                                                                              </w:divBdr>
                                                                                                                                                                                                                              <w:divsChild>
                                                                                                                                                                                                                                <w:div w:id="874076945">
                                                                                                                                                                                                                                  <w:marLeft w:val="0"/>
                                                                                                                                                                                                                                  <w:marRight w:val="0"/>
                                                                                                                                                                                                                                  <w:marTop w:val="0"/>
                                                                                                                                                                                                                                  <w:marBottom w:val="0"/>
                                                                                                                                                                                                                                  <w:divBdr>
                                                                                                                                                                                                                                    <w:top w:val="none" w:sz="0" w:space="0" w:color="auto"/>
                                                                                                                                                                                                                                    <w:left w:val="none" w:sz="0" w:space="0" w:color="auto"/>
                                                                                                                                                                                                                                    <w:bottom w:val="none" w:sz="0" w:space="0" w:color="auto"/>
                                                                                                                                                                                                                                    <w:right w:val="none" w:sz="0" w:space="0" w:color="auto"/>
                                                                                                                                                                                                                                  </w:divBdr>
                                                                                                                                                                                                                                  <w:divsChild>
                                                                                                                                                                                                                                    <w:div w:id="762267784">
                                                                                                                                                                                                                                      <w:marLeft w:val="0"/>
                                                                                                                                                                                                                                      <w:marRight w:val="0"/>
                                                                                                                                                                                                                                      <w:marTop w:val="0"/>
                                                                                                                                                                                                                                      <w:marBottom w:val="0"/>
                                                                                                                                                                                                                                      <w:divBdr>
                                                                                                                                                                                                                                        <w:top w:val="none" w:sz="0" w:space="0" w:color="auto"/>
                                                                                                                                                                                                                                        <w:left w:val="none" w:sz="0" w:space="0" w:color="auto"/>
                                                                                                                                                                                                                                        <w:bottom w:val="none" w:sz="0" w:space="0" w:color="auto"/>
                                                                                                                                                                                                                                        <w:right w:val="none" w:sz="0" w:space="0" w:color="auto"/>
                                                                                                                                                                                                                                      </w:divBdr>
                                                                                                                                                                                                                                      <w:divsChild>
                                                                                                                                                                                                                                        <w:div w:id="25054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78062">
                                                                                                                                                                                                                          <w:marLeft w:val="0"/>
                                                                                                                                                                                                                          <w:marRight w:val="0"/>
                                                                                                                                                                                                                          <w:marTop w:val="0"/>
                                                                                                                                                                                                                          <w:marBottom w:val="0"/>
                                                                                                                                                                                                                          <w:divBdr>
                                                                                                                                                                                                                            <w:top w:val="none" w:sz="0" w:space="0" w:color="auto"/>
                                                                                                                                                                                                                            <w:left w:val="none" w:sz="0" w:space="0" w:color="auto"/>
                                                                                                                                                                                                                            <w:bottom w:val="none" w:sz="0" w:space="0" w:color="auto"/>
                                                                                                                                                                                                                            <w:right w:val="none" w:sz="0" w:space="0" w:color="auto"/>
                                                                                                                                                                                                                          </w:divBdr>
                                                                                                                                                                                                                          <w:divsChild>
                                                                                                                                                                                                                            <w:div w:id="587156027">
                                                                                                                                                                                                                              <w:marLeft w:val="0"/>
                                                                                                                                                                                                                              <w:marRight w:val="0"/>
                                                                                                                                                                                                                              <w:marTop w:val="0"/>
                                                                                                                                                                                                                              <w:marBottom w:val="0"/>
                                                                                                                                                                                                                              <w:divBdr>
                                                                                                                                                                                                                                <w:top w:val="none" w:sz="0" w:space="0" w:color="auto"/>
                                                                                                                                                                                                                                <w:left w:val="none" w:sz="0" w:space="0" w:color="auto"/>
                                                                                                                                                                                                                                <w:bottom w:val="none" w:sz="0" w:space="0" w:color="auto"/>
                                                                                                                                                                                                                                <w:right w:val="none" w:sz="0" w:space="0" w:color="auto"/>
                                                                                                                                                                                                                              </w:divBdr>
                                                                                                                                                                                                                              <w:divsChild>
                                                                                                                                                                                                                                <w:div w:id="239565633">
                                                                                                                                                                                                                                  <w:marLeft w:val="0"/>
                                                                                                                                                                                                                                  <w:marRight w:val="0"/>
                                                                                                                                                                                                                                  <w:marTop w:val="0"/>
                                                                                                                                                                                                                                  <w:marBottom w:val="0"/>
                                                                                                                                                                                                                                  <w:divBdr>
                                                                                                                                                                                                                                    <w:top w:val="none" w:sz="0" w:space="0" w:color="auto"/>
                                                                                                                                                                                                                                    <w:left w:val="none" w:sz="0" w:space="0" w:color="auto"/>
                                                                                                                                                                                                                                    <w:bottom w:val="none" w:sz="0" w:space="0" w:color="auto"/>
                                                                                                                                                                                                                                    <w:right w:val="none" w:sz="0" w:space="0" w:color="auto"/>
                                                                                                                                                                                                                                  </w:divBdr>
                                                                                                                                                                                                                                  <w:divsChild>
                                                                                                                                                                                                                                    <w:div w:id="1520966078">
                                                                                                                                                                                                                                      <w:marLeft w:val="0"/>
                                                                                                                                                                                                                                      <w:marRight w:val="0"/>
                                                                                                                                                                                                                                      <w:marTop w:val="0"/>
                                                                                                                                                                                                                                      <w:marBottom w:val="0"/>
                                                                                                                                                                                                                                      <w:divBdr>
                                                                                                                                                                                                                                        <w:top w:val="none" w:sz="0" w:space="0" w:color="auto"/>
                                                                                                                                                                                                                                        <w:left w:val="none" w:sz="0" w:space="0" w:color="auto"/>
                                                                                                                                                                                                                                        <w:bottom w:val="none" w:sz="0" w:space="0" w:color="auto"/>
                                                                                                                                                                                                                                        <w:right w:val="none" w:sz="0" w:space="0" w:color="auto"/>
                                                                                                                                                                                                                                      </w:divBdr>
                                                                                                                                                                                                                                      <w:divsChild>
                                                                                                                                                                                                                                        <w:div w:id="2508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999744">
                                                                                                                                                                                                                          <w:marLeft w:val="0"/>
                                                                                                                                                                                                                          <w:marRight w:val="0"/>
                                                                                                                                                                                                                          <w:marTop w:val="0"/>
                                                                                                                                                                                                                          <w:marBottom w:val="0"/>
                                                                                                                                                                                                                          <w:divBdr>
                                                                                                                                                                                                                            <w:top w:val="none" w:sz="0" w:space="0" w:color="auto"/>
                                                                                                                                                                                                                            <w:left w:val="none" w:sz="0" w:space="0" w:color="auto"/>
                                                                                                                                                                                                                            <w:bottom w:val="none" w:sz="0" w:space="0" w:color="auto"/>
                                                                                                                                                                                                                            <w:right w:val="none" w:sz="0" w:space="0" w:color="auto"/>
                                                                                                                                                                                                                          </w:divBdr>
                                                                                                                                                                                                                          <w:divsChild>
                                                                                                                                                                                                                            <w:div w:id="1577933761">
                                                                                                                                                                                                                              <w:marLeft w:val="0"/>
                                                                                                                                                                                                                              <w:marRight w:val="0"/>
                                                                                                                                                                                                                              <w:marTop w:val="0"/>
                                                                                                                                                                                                                              <w:marBottom w:val="0"/>
                                                                                                                                                                                                                              <w:divBdr>
                                                                                                                                                                                                                                <w:top w:val="none" w:sz="0" w:space="0" w:color="auto"/>
                                                                                                                                                                                                                                <w:left w:val="none" w:sz="0" w:space="0" w:color="auto"/>
                                                                                                                                                                                                                                <w:bottom w:val="none" w:sz="0" w:space="0" w:color="auto"/>
                                                                                                                                                                                                                                <w:right w:val="none" w:sz="0" w:space="0" w:color="auto"/>
                                                                                                                                                                                                                              </w:divBdr>
                                                                                                                                                                                                                              <w:divsChild>
                                                                                                                                                                                                                                <w:div w:id="1252466846">
                                                                                                                                                                                                                                  <w:marLeft w:val="0"/>
                                                                                                                                                                                                                                  <w:marRight w:val="0"/>
                                                                                                                                                                                                                                  <w:marTop w:val="0"/>
                                                                                                                                                                                                                                  <w:marBottom w:val="0"/>
                                                                                                                                                                                                                                  <w:divBdr>
                                                                                                                                                                                                                                    <w:top w:val="none" w:sz="0" w:space="0" w:color="auto"/>
                                                                                                                                                                                                                                    <w:left w:val="none" w:sz="0" w:space="0" w:color="auto"/>
                                                                                                                                                                                                                                    <w:bottom w:val="none" w:sz="0" w:space="0" w:color="auto"/>
                                                                                                                                                                                                                                    <w:right w:val="none" w:sz="0" w:space="0" w:color="auto"/>
                                                                                                                                                                                                                                  </w:divBdr>
                                                                                                                                                                                                                                  <w:divsChild>
                                                                                                                                                                                                                                    <w:div w:id="1462112402">
                                                                                                                                                                                                                                      <w:marLeft w:val="0"/>
                                                                                                                                                                                                                                      <w:marRight w:val="0"/>
                                                                                                                                                                                                                                      <w:marTop w:val="0"/>
                                                                                                                                                                                                                                      <w:marBottom w:val="0"/>
                                                                                                                                                                                                                                      <w:divBdr>
                                                                                                                                                                                                                                        <w:top w:val="none" w:sz="0" w:space="0" w:color="auto"/>
                                                                                                                                                                                                                                        <w:left w:val="none" w:sz="0" w:space="0" w:color="auto"/>
                                                                                                                                                                                                                                        <w:bottom w:val="none" w:sz="0" w:space="0" w:color="auto"/>
                                                                                                                                                                                                                                        <w:right w:val="none" w:sz="0" w:space="0" w:color="auto"/>
                                                                                                                                                                                                                                      </w:divBdr>
                                                                                                                                                                                                                                      <w:divsChild>
                                                                                                                                                                                                                                        <w:div w:id="18973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695813100">
      <w:bodyDiv w:val="1"/>
      <w:marLeft w:val="0"/>
      <w:marRight w:val="0"/>
      <w:marTop w:val="0"/>
      <w:marBottom w:val="0"/>
      <w:divBdr>
        <w:top w:val="none" w:sz="0" w:space="0" w:color="auto"/>
        <w:left w:val="none" w:sz="0" w:space="0" w:color="auto"/>
        <w:bottom w:val="none" w:sz="0" w:space="0" w:color="auto"/>
        <w:right w:val="none" w:sz="0" w:space="0" w:color="auto"/>
      </w:divBdr>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46264038">
      <w:bodyDiv w:val="1"/>
      <w:marLeft w:val="0"/>
      <w:marRight w:val="0"/>
      <w:marTop w:val="0"/>
      <w:marBottom w:val="0"/>
      <w:divBdr>
        <w:top w:val="none" w:sz="0" w:space="0" w:color="auto"/>
        <w:left w:val="none" w:sz="0" w:space="0" w:color="auto"/>
        <w:bottom w:val="none" w:sz="0" w:space="0" w:color="auto"/>
        <w:right w:val="none" w:sz="0" w:space="0" w:color="auto"/>
      </w:divBdr>
      <w:divsChild>
        <w:div w:id="1820462274">
          <w:marLeft w:val="0"/>
          <w:marRight w:val="0"/>
          <w:marTop w:val="0"/>
          <w:marBottom w:val="0"/>
          <w:divBdr>
            <w:top w:val="none" w:sz="0" w:space="0" w:color="auto"/>
            <w:left w:val="none" w:sz="0" w:space="0" w:color="auto"/>
            <w:bottom w:val="none" w:sz="0" w:space="0" w:color="auto"/>
            <w:right w:val="none" w:sz="0" w:space="0" w:color="auto"/>
          </w:divBdr>
        </w:div>
        <w:div w:id="1743406845">
          <w:marLeft w:val="0"/>
          <w:marRight w:val="0"/>
          <w:marTop w:val="0"/>
          <w:marBottom w:val="0"/>
          <w:divBdr>
            <w:top w:val="none" w:sz="0" w:space="0" w:color="auto"/>
            <w:left w:val="none" w:sz="0" w:space="0" w:color="auto"/>
            <w:bottom w:val="none" w:sz="0" w:space="0" w:color="auto"/>
            <w:right w:val="none" w:sz="0" w:space="0" w:color="auto"/>
          </w:divBdr>
        </w:div>
        <w:div w:id="2022703564">
          <w:marLeft w:val="0"/>
          <w:marRight w:val="0"/>
          <w:marTop w:val="0"/>
          <w:marBottom w:val="0"/>
          <w:divBdr>
            <w:top w:val="none" w:sz="0" w:space="0" w:color="auto"/>
            <w:left w:val="none" w:sz="0" w:space="0" w:color="auto"/>
            <w:bottom w:val="none" w:sz="0" w:space="0" w:color="auto"/>
            <w:right w:val="none" w:sz="0" w:space="0" w:color="auto"/>
          </w:divBdr>
        </w:div>
        <w:div w:id="1775133478">
          <w:marLeft w:val="0"/>
          <w:marRight w:val="0"/>
          <w:marTop w:val="0"/>
          <w:marBottom w:val="0"/>
          <w:divBdr>
            <w:top w:val="none" w:sz="0" w:space="0" w:color="auto"/>
            <w:left w:val="none" w:sz="0" w:space="0" w:color="auto"/>
            <w:bottom w:val="none" w:sz="0" w:space="0" w:color="auto"/>
            <w:right w:val="none" w:sz="0" w:space="0" w:color="auto"/>
          </w:divBdr>
        </w:div>
        <w:div w:id="1113280554">
          <w:marLeft w:val="0"/>
          <w:marRight w:val="0"/>
          <w:marTop w:val="0"/>
          <w:marBottom w:val="0"/>
          <w:divBdr>
            <w:top w:val="none" w:sz="0" w:space="0" w:color="auto"/>
            <w:left w:val="none" w:sz="0" w:space="0" w:color="auto"/>
            <w:bottom w:val="none" w:sz="0" w:space="0" w:color="auto"/>
            <w:right w:val="none" w:sz="0" w:space="0" w:color="auto"/>
          </w:divBdr>
        </w:div>
        <w:div w:id="1783988027">
          <w:marLeft w:val="0"/>
          <w:marRight w:val="0"/>
          <w:marTop w:val="0"/>
          <w:marBottom w:val="0"/>
          <w:divBdr>
            <w:top w:val="none" w:sz="0" w:space="0" w:color="auto"/>
            <w:left w:val="none" w:sz="0" w:space="0" w:color="auto"/>
            <w:bottom w:val="none" w:sz="0" w:space="0" w:color="auto"/>
            <w:right w:val="none" w:sz="0" w:space="0" w:color="auto"/>
          </w:divBdr>
        </w:div>
        <w:div w:id="979069437">
          <w:marLeft w:val="0"/>
          <w:marRight w:val="0"/>
          <w:marTop w:val="0"/>
          <w:marBottom w:val="0"/>
          <w:divBdr>
            <w:top w:val="none" w:sz="0" w:space="0" w:color="auto"/>
            <w:left w:val="none" w:sz="0" w:space="0" w:color="auto"/>
            <w:bottom w:val="none" w:sz="0" w:space="0" w:color="auto"/>
            <w:right w:val="none" w:sz="0" w:space="0" w:color="auto"/>
          </w:divBdr>
        </w:div>
        <w:div w:id="1124690097">
          <w:marLeft w:val="0"/>
          <w:marRight w:val="0"/>
          <w:marTop w:val="0"/>
          <w:marBottom w:val="0"/>
          <w:divBdr>
            <w:top w:val="none" w:sz="0" w:space="0" w:color="auto"/>
            <w:left w:val="none" w:sz="0" w:space="0" w:color="auto"/>
            <w:bottom w:val="none" w:sz="0" w:space="0" w:color="auto"/>
            <w:right w:val="none" w:sz="0" w:space="0" w:color="auto"/>
          </w:divBdr>
        </w:div>
        <w:div w:id="104272576">
          <w:marLeft w:val="0"/>
          <w:marRight w:val="0"/>
          <w:marTop w:val="0"/>
          <w:marBottom w:val="0"/>
          <w:divBdr>
            <w:top w:val="none" w:sz="0" w:space="0" w:color="auto"/>
            <w:left w:val="none" w:sz="0" w:space="0" w:color="auto"/>
            <w:bottom w:val="none" w:sz="0" w:space="0" w:color="auto"/>
            <w:right w:val="none" w:sz="0" w:space="0" w:color="auto"/>
          </w:divBdr>
        </w:div>
        <w:div w:id="1844079337">
          <w:marLeft w:val="0"/>
          <w:marRight w:val="0"/>
          <w:marTop w:val="0"/>
          <w:marBottom w:val="0"/>
          <w:divBdr>
            <w:top w:val="none" w:sz="0" w:space="0" w:color="auto"/>
            <w:left w:val="none" w:sz="0" w:space="0" w:color="auto"/>
            <w:bottom w:val="none" w:sz="0" w:space="0" w:color="auto"/>
            <w:right w:val="none" w:sz="0" w:space="0" w:color="auto"/>
          </w:divBdr>
        </w:div>
        <w:div w:id="397241465">
          <w:marLeft w:val="0"/>
          <w:marRight w:val="0"/>
          <w:marTop w:val="0"/>
          <w:marBottom w:val="0"/>
          <w:divBdr>
            <w:top w:val="none" w:sz="0" w:space="0" w:color="auto"/>
            <w:left w:val="none" w:sz="0" w:space="0" w:color="auto"/>
            <w:bottom w:val="none" w:sz="0" w:space="0" w:color="auto"/>
            <w:right w:val="none" w:sz="0" w:space="0" w:color="auto"/>
          </w:divBdr>
        </w:div>
        <w:div w:id="1956447546">
          <w:marLeft w:val="0"/>
          <w:marRight w:val="0"/>
          <w:marTop w:val="0"/>
          <w:marBottom w:val="0"/>
          <w:divBdr>
            <w:top w:val="none" w:sz="0" w:space="0" w:color="auto"/>
            <w:left w:val="none" w:sz="0" w:space="0" w:color="auto"/>
            <w:bottom w:val="none" w:sz="0" w:space="0" w:color="auto"/>
            <w:right w:val="none" w:sz="0" w:space="0" w:color="auto"/>
          </w:divBdr>
        </w:div>
        <w:div w:id="97218986">
          <w:marLeft w:val="0"/>
          <w:marRight w:val="0"/>
          <w:marTop w:val="0"/>
          <w:marBottom w:val="0"/>
          <w:divBdr>
            <w:top w:val="none" w:sz="0" w:space="0" w:color="auto"/>
            <w:left w:val="none" w:sz="0" w:space="0" w:color="auto"/>
            <w:bottom w:val="none" w:sz="0" w:space="0" w:color="auto"/>
            <w:right w:val="none" w:sz="0" w:space="0" w:color="auto"/>
          </w:divBdr>
        </w:div>
        <w:div w:id="948856742">
          <w:marLeft w:val="0"/>
          <w:marRight w:val="0"/>
          <w:marTop w:val="0"/>
          <w:marBottom w:val="0"/>
          <w:divBdr>
            <w:top w:val="none" w:sz="0" w:space="0" w:color="auto"/>
            <w:left w:val="none" w:sz="0" w:space="0" w:color="auto"/>
            <w:bottom w:val="none" w:sz="0" w:space="0" w:color="auto"/>
            <w:right w:val="none" w:sz="0" w:space="0" w:color="auto"/>
          </w:divBdr>
        </w:div>
        <w:div w:id="1953585081">
          <w:marLeft w:val="0"/>
          <w:marRight w:val="0"/>
          <w:marTop w:val="0"/>
          <w:marBottom w:val="0"/>
          <w:divBdr>
            <w:top w:val="none" w:sz="0" w:space="0" w:color="auto"/>
            <w:left w:val="none" w:sz="0" w:space="0" w:color="auto"/>
            <w:bottom w:val="none" w:sz="0" w:space="0" w:color="auto"/>
            <w:right w:val="none" w:sz="0" w:space="0" w:color="auto"/>
          </w:divBdr>
        </w:div>
        <w:div w:id="1979916064">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792210133">
      <w:bodyDiv w:val="1"/>
      <w:marLeft w:val="0"/>
      <w:marRight w:val="0"/>
      <w:marTop w:val="0"/>
      <w:marBottom w:val="0"/>
      <w:divBdr>
        <w:top w:val="none" w:sz="0" w:space="0" w:color="auto"/>
        <w:left w:val="none" w:sz="0" w:space="0" w:color="auto"/>
        <w:bottom w:val="none" w:sz="0" w:space="0" w:color="auto"/>
        <w:right w:val="none" w:sz="0" w:space="0" w:color="auto"/>
      </w:divBdr>
      <w:divsChild>
        <w:div w:id="928583581">
          <w:marLeft w:val="0"/>
          <w:marRight w:val="0"/>
          <w:marTop w:val="0"/>
          <w:marBottom w:val="0"/>
          <w:divBdr>
            <w:top w:val="none" w:sz="0" w:space="0" w:color="auto"/>
            <w:left w:val="none" w:sz="0" w:space="0" w:color="auto"/>
            <w:bottom w:val="none" w:sz="0" w:space="0" w:color="auto"/>
            <w:right w:val="none" w:sz="0" w:space="0" w:color="auto"/>
          </w:divBdr>
        </w:div>
        <w:div w:id="239602487">
          <w:marLeft w:val="0"/>
          <w:marRight w:val="0"/>
          <w:marTop w:val="0"/>
          <w:marBottom w:val="0"/>
          <w:divBdr>
            <w:top w:val="none" w:sz="0" w:space="0" w:color="auto"/>
            <w:left w:val="none" w:sz="0" w:space="0" w:color="auto"/>
            <w:bottom w:val="none" w:sz="0" w:space="0" w:color="auto"/>
            <w:right w:val="none" w:sz="0" w:space="0" w:color="auto"/>
          </w:divBdr>
        </w:div>
      </w:divsChild>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1601527">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846167465">
      <w:bodyDiv w:val="1"/>
      <w:marLeft w:val="0"/>
      <w:marRight w:val="0"/>
      <w:marTop w:val="0"/>
      <w:marBottom w:val="0"/>
      <w:divBdr>
        <w:top w:val="none" w:sz="0" w:space="0" w:color="auto"/>
        <w:left w:val="none" w:sz="0" w:space="0" w:color="auto"/>
        <w:bottom w:val="none" w:sz="0" w:space="0" w:color="auto"/>
        <w:right w:val="none" w:sz="0" w:space="0" w:color="auto"/>
      </w:divBdr>
      <w:divsChild>
        <w:div w:id="166287626">
          <w:marLeft w:val="0"/>
          <w:marRight w:val="0"/>
          <w:marTop w:val="0"/>
          <w:marBottom w:val="0"/>
          <w:divBdr>
            <w:top w:val="none" w:sz="0" w:space="0" w:color="auto"/>
            <w:left w:val="none" w:sz="0" w:space="0" w:color="auto"/>
            <w:bottom w:val="none" w:sz="0" w:space="0" w:color="auto"/>
            <w:right w:val="none" w:sz="0" w:space="0" w:color="auto"/>
          </w:divBdr>
        </w:div>
        <w:div w:id="74209571">
          <w:marLeft w:val="0"/>
          <w:marRight w:val="0"/>
          <w:marTop w:val="0"/>
          <w:marBottom w:val="0"/>
          <w:divBdr>
            <w:top w:val="none" w:sz="0" w:space="0" w:color="auto"/>
            <w:left w:val="none" w:sz="0" w:space="0" w:color="auto"/>
            <w:bottom w:val="none" w:sz="0" w:space="0" w:color="auto"/>
            <w:right w:val="none" w:sz="0" w:space="0" w:color="auto"/>
          </w:divBdr>
        </w:div>
      </w:divsChild>
    </w:div>
    <w:div w:id="847018006">
      <w:bodyDiv w:val="1"/>
      <w:marLeft w:val="0"/>
      <w:marRight w:val="0"/>
      <w:marTop w:val="0"/>
      <w:marBottom w:val="0"/>
      <w:divBdr>
        <w:top w:val="none" w:sz="0" w:space="0" w:color="auto"/>
        <w:left w:val="none" w:sz="0" w:space="0" w:color="auto"/>
        <w:bottom w:val="none" w:sz="0" w:space="0" w:color="auto"/>
        <w:right w:val="none" w:sz="0" w:space="0" w:color="auto"/>
      </w:divBdr>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3688169">
      <w:bodyDiv w:val="1"/>
      <w:marLeft w:val="0"/>
      <w:marRight w:val="0"/>
      <w:marTop w:val="0"/>
      <w:marBottom w:val="0"/>
      <w:divBdr>
        <w:top w:val="none" w:sz="0" w:space="0" w:color="auto"/>
        <w:left w:val="none" w:sz="0" w:space="0" w:color="auto"/>
        <w:bottom w:val="none" w:sz="0" w:space="0" w:color="auto"/>
        <w:right w:val="none" w:sz="0" w:space="0" w:color="auto"/>
      </w:divBdr>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984166424">
      <w:bodyDiv w:val="1"/>
      <w:marLeft w:val="0"/>
      <w:marRight w:val="0"/>
      <w:marTop w:val="0"/>
      <w:marBottom w:val="0"/>
      <w:divBdr>
        <w:top w:val="none" w:sz="0" w:space="0" w:color="auto"/>
        <w:left w:val="none" w:sz="0" w:space="0" w:color="auto"/>
        <w:bottom w:val="none" w:sz="0" w:space="0" w:color="auto"/>
        <w:right w:val="none" w:sz="0" w:space="0" w:color="auto"/>
      </w:divBdr>
    </w:div>
    <w:div w:id="1012487993">
      <w:bodyDiv w:val="1"/>
      <w:marLeft w:val="0"/>
      <w:marRight w:val="0"/>
      <w:marTop w:val="0"/>
      <w:marBottom w:val="0"/>
      <w:divBdr>
        <w:top w:val="none" w:sz="0" w:space="0" w:color="auto"/>
        <w:left w:val="none" w:sz="0" w:space="0" w:color="auto"/>
        <w:bottom w:val="none" w:sz="0" w:space="0" w:color="auto"/>
        <w:right w:val="none" w:sz="0" w:space="0" w:color="auto"/>
      </w:divBdr>
    </w:div>
    <w:div w:id="1017268318">
      <w:bodyDiv w:val="1"/>
      <w:marLeft w:val="0"/>
      <w:marRight w:val="0"/>
      <w:marTop w:val="0"/>
      <w:marBottom w:val="0"/>
      <w:divBdr>
        <w:top w:val="none" w:sz="0" w:space="0" w:color="auto"/>
        <w:left w:val="none" w:sz="0" w:space="0" w:color="auto"/>
        <w:bottom w:val="none" w:sz="0" w:space="0" w:color="auto"/>
        <w:right w:val="none" w:sz="0" w:space="0" w:color="auto"/>
      </w:divBdr>
      <w:divsChild>
        <w:div w:id="1024596409">
          <w:marLeft w:val="0"/>
          <w:marRight w:val="0"/>
          <w:marTop w:val="0"/>
          <w:marBottom w:val="0"/>
          <w:divBdr>
            <w:top w:val="none" w:sz="0" w:space="0" w:color="auto"/>
            <w:left w:val="none" w:sz="0" w:space="0" w:color="auto"/>
            <w:bottom w:val="none" w:sz="0" w:space="0" w:color="auto"/>
            <w:right w:val="none" w:sz="0" w:space="0" w:color="auto"/>
          </w:divBdr>
        </w:div>
        <w:div w:id="1690911951">
          <w:marLeft w:val="0"/>
          <w:marRight w:val="0"/>
          <w:marTop w:val="0"/>
          <w:marBottom w:val="0"/>
          <w:divBdr>
            <w:top w:val="none" w:sz="0" w:space="0" w:color="auto"/>
            <w:left w:val="none" w:sz="0" w:space="0" w:color="auto"/>
            <w:bottom w:val="none" w:sz="0" w:space="0" w:color="auto"/>
            <w:right w:val="none" w:sz="0" w:space="0" w:color="auto"/>
          </w:divBdr>
        </w:div>
        <w:div w:id="1599875646">
          <w:marLeft w:val="0"/>
          <w:marRight w:val="0"/>
          <w:marTop w:val="0"/>
          <w:marBottom w:val="0"/>
          <w:divBdr>
            <w:top w:val="none" w:sz="0" w:space="0" w:color="auto"/>
            <w:left w:val="none" w:sz="0" w:space="0" w:color="auto"/>
            <w:bottom w:val="none" w:sz="0" w:space="0" w:color="auto"/>
            <w:right w:val="none" w:sz="0" w:space="0" w:color="auto"/>
          </w:divBdr>
        </w:div>
        <w:div w:id="344212740">
          <w:marLeft w:val="0"/>
          <w:marRight w:val="0"/>
          <w:marTop w:val="0"/>
          <w:marBottom w:val="0"/>
          <w:divBdr>
            <w:top w:val="none" w:sz="0" w:space="0" w:color="auto"/>
            <w:left w:val="none" w:sz="0" w:space="0" w:color="auto"/>
            <w:bottom w:val="none" w:sz="0" w:space="0" w:color="auto"/>
            <w:right w:val="none" w:sz="0" w:space="0" w:color="auto"/>
          </w:divBdr>
        </w:div>
      </w:divsChild>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54685781">
      <w:bodyDiv w:val="1"/>
      <w:marLeft w:val="0"/>
      <w:marRight w:val="0"/>
      <w:marTop w:val="0"/>
      <w:marBottom w:val="0"/>
      <w:divBdr>
        <w:top w:val="none" w:sz="0" w:space="0" w:color="auto"/>
        <w:left w:val="none" w:sz="0" w:space="0" w:color="auto"/>
        <w:bottom w:val="none" w:sz="0" w:space="0" w:color="auto"/>
        <w:right w:val="none" w:sz="0" w:space="0" w:color="auto"/>
      </w:divBdr>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22860267">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8752">
      <w:bodyDiv w:val="1"/>
      <w:marLeft w:val="0"/>
      <w:marRight w:val="0"/>
      <w:marTop w:val="0"/>
      <w:marBottom w:val="0"/>
      <w:divBdr>
        <w:top w:val="none" w:sz="0" w:space="0" w:color="auto"/>
        <w:left w:val="none" w:sz="0" w:space="0" w:color="auto"/>
        <w:bottom w:val="none" w:sz="0" w:space="0" w:color="auto"/>
        <w:right w:val="none" w:sz="0" w:space="0" w:color="auto"/>
      </w:divBdr>
    </w:div>
    <w:div w:id="1392462779">
      <w:bodyDiv w:val="1"/>
      <w:marLeft w:val="0"/>
      <w:marRight w:val="0"/>
      <w:marTop w:val="0"/>
      <w:marBottom w:val="0"/>
      <w:divBdr>
        <w:top w:val="none" w:sz="0" w:space="0" w:color="auto"/>
        <w:left w:val="none" w:sz="0" w:space="0" w:color="auto"/>
        <w:bottom w:val="none" w:sz="0" w:space="0" w:color="auto"/>
        <w:right w:val="none" w:sz="0" w:space="0" w:color="auto"/>
      </w:divBdr>
      <w:divsChild>
        <w:div w:id="2081563085">
          <w:marLeft w:val="0"/>
          <w:marRight w:val="0"/>
          <w:marTop w:val="0"/>
          <w:marBottom w:val="0"/>
          <w:divBdr>
            <w:top w:val="none" w:sz="0" w:space="0" w:color="auto"/>
            <w:left w:val="none" w:sz="0" w:space="0" w:color="auto"/>
            <w:bottom w:val="none" w:sz="0" w:space="0" w:color="auto"/>
            <w:right w:val="none" w:sz="0" w:space="0" w:color="auto"/>
          </w:divBdr>
        </w:div>
      </w:divsChild>
    </w:div>
    <w:div w:id="1424302049">
      <w:bodyDiv w:val="1"/>
      <w:marLeft w:val="0"/>
      <w:marRight w:val="0"/>
      <w:marTop w:val="0"/>
      <w:marBottom w:val="0"/>
      <w:divBdr>
        <w:top w:val="none" w:sz="0" w:space="0" w:color="auto"/>
        <w:left w:val="none" w:sz="0" w:space="0" w:color="auto"/>
        <w:bottom w:val="none" w:sz="0" w:space="0" w:color="auto"/>
        <w:right w:val="none" w:sz="0" w:space="0" w:color="auto"/>
      </w:divBdr>
      <w:divsChild>
        <w:div w:id="50083679">
          <w:marLeft w:val="0"/>
          <w:marRight w:val="0"/>
          <w:marTop w:val="0"/>
          <w:marBottom w:val="0"/>
          <w:divBdr>
            <w:top w:val="none" w:sz="0" w:space="0" w:color="auto"/>
            <w:left w:val="none" w:sz="0" w:space="0" w:color="auto"/>
            <w:bottom w:val="none" w:sz="0" w:space="0" w:color="auto"/>
            <w:right w:val="none" w:sz="0" w:space="0" w:color="auto"/>
          </w:divBdr>
          <w:divsChild>
            <w:div w:id="245237487">
              <w:marLeft w:val="0"/>
              <w:marRight w:val="0"/>
              <w:marTop w:val="0"/>
              <w:marBottom w:val="0"/>
              <w:divBdr>
                <w:top w:val="none" w:sz="0" w:space="0" w:color="auto"/>
                <w:left w:val="none" w:sz="0" w:space="0" w:color="auto"/>
                <w:bottom w:val="none" w:sz="0" w:space="0" w:color="auto"/>
                <w:right w:val="none" w:sz="0" w:space="0" w:color="auto"/>
              </w:divBdr>
              <w:divsChild>
                <w:div w:id="525754558">
                  <w:marLeft w:val="0"/>
                  <w:marRight w:val="0"/>
                  <w:marTop w:val="0"/>
                  <w:marBottom w:val="0"/>
                  <w:divBdr>
                    <w:top w:val="none" w:sz="0" w:space="0" w:color="auto"/>
                    <w:left w:val="none" w:sz="0" w:space="0" w:color="auto"/>
                    <w:bottom w:val="none" w:sz="0" w:space="0" w:color="auto"/>
                    <w:right w:val="none" w:sz="0" w:space="0" w:color="auto"/>
                  </w:divBdr>
                  <w:divsChild>
                    <w:div w:id="839738663">
                      <w:marLeft w:val="0"/>
                      <w:marRight w:val="0"/>
                      <w:marTop w:val="0"/>
                      <w:marBottom w:val="0"/>
                      <w:divBdr>
                        <w:top w:val="none" w:sz="0" w:space="0" w:color="auto"/>
                        <w:left w:val="none" w:sz="0" w:space="0" w:color="auto"/>
                        <w:bottom w:val="none" w:sz="0" w:space="0" w:color="auto"/>
                        <w:right w:val="none" w:sz="0" w:space="0" w:color="auto"/>
                      </w:divBdr>
                      <w:divsChild>
                        <w:div w:id="1379475236">
                          <w:marLeft w:val="0"/>
                          <w:marRight w:val="0"/>
                          <w:marTop w:val="0"/>
                          <w:marBottom w:val="0"/>
                          <w:divBdr>
                            <w:top w:val="none" w:sz="0" w:space="0" w:color="auto"/>
                            <w:left w:val="none" w:sz="0" w:space="0" w:color="auto"/>
                            <w:bottom w:val="none" w:sz="0" w:space="0" w:color="auto"/>
                            <w:right w:val="none" w:sz="0" w:space="0" w:color="auto"/>
                          </w:divBdr>
                          <w:divsChild>
                            <w:div w:id="941886810">
                              <w:marLeft w:val="0"/>
                              <w:marRight w:val="0"/>
                              <w:marTop w:val="0"/>
                              <w:marBottom w:val="0"/>
                              <w:divBdr>
                                <w:top w:val="none" w:sz="0" w:space="0" w:color="auto"/>
                                <w:left w:val="none" w:sz="0" w:space="0" w:color="auto"/>
                                <w:bottom w:val="none" w:sz="0" w:space="0" w:color="auto"/>
                                <w:right w:val="none" w:sz="0" w:space="0" w:color="auto"/>
                              </w:divBdr>
                              <w:divsChild>
                                <w:div w:id="1695300103">
                                  <w:marLeft w:val="0"/>
                                  <w:marRight w:val="0"/>
                                  <w:marTop w:val="0"/>
                                  <w:marBottom w:val="0"/>
                                  <w:divBdr>
                                    <w:top w:val="none" w:sz="0" w:space="0" w:color="auto"/>
                                    <w:left w:val="none" w:sz="0" w:space="0" w:color="auto"/>
                                    <w:bottom w:val="none" w:sz="0" w:space="0" w:color="auto"/>
                                    <w:right w:val="none" w:sz="0" w:space="0" w:color="auto"/>
                                  </w:divBdr>
                                  <w:divsChild>
                                    <w:div w:id="1438986089">
                                      <w:marLeft w:val="0"/>
                                      <w:marRight w:val="0"/>
                                      <w:marTop w:val="0"/>
                                      <w:marBottom w:val="0"/>
                                      <w:divBdr>
                                        <w:top w:val="none" w:sz="0" w:space="0" w:color="auto"/>
                                        <w:left w:val="none" w:sz="0" w:space="0" w:color="auto"/>
                                        <w:bottom w:val="none" w:sz="0" w:space="0" w:color="auto"/>
                                        <w:right w:val="none" w:sz="0" w:space="0" w:color="auto"/>
                                      </w:divBdr>
                                      <w:divsChild>
                                        <w:div w:id="782774251">
                                          <w:marLeft w:val="0"/>
                                          <w:marRight w:val="0"/>
                                          <w:marTop w:val="0"/>
                                          <w:marBottom w:val="0"/>
                                          <w:divBdr>
                                            <w:top w:val="none" w:sz="0" w:space="0" w:color="auto"/>
                                            <w:left w:val="none" w:sz="0" w:space="0" w:color="auto"/>
                                            <w:bottom w:val="none" w:sz="0" w:space="0" w:color="auto"/>
                                            <w:right w:val="none" w:sz="0" w:space="0" w:color="auto"/>
                                          </w:divBdr>
                                          <w:divsChild>
                                            <w:div w:id="2127697592">
                                              <w:marLeft w:val="0"/>
                                              <w:marRight w:val="0"/>
                                              <w:marTop w:val="0"/>
                                              <w:marBottom w:val="0"/>
                                              <w:divBdr>
                                                <w:top w:val="none" w:sz="0" w:space="0" w:color="auto"/>
                                                <w:left w:val="none" w:sz="0" w:space="0" w:color="auto"/>
                                                <w:bottom w:val="none" w:sz="0" w:space="0" w:color="auto"/>
                                                <w:right w:val="none" w:sz="0" w:space="0" w:color="auto"/>
                                              </w:divBdr>
                                              <w:divsChild>
                                                <w:div w:id="1451583081">
                                                  <w:marLeft w:val="0"/>
                                                  <w:marRight w:val="0"/>
                                                  <w:marTop w:val="0"/>
                                                  <w:marBottom w:val="0"/>
                                                  <w:divBdr>
                                                    <w:top w:val="none" w:sz="0" w:space="0" w:color="auto"/>
                                                    <w:left w:val="none" w:sz="0" w:space="0" w:color="auto"/>
                                                    <w:bottom w:val="none" w:sz="0" w:space="0" w:color="auto"/>
                                                    <w:right w:val="none" w:sz="0" w:space="0" w:color="auto"/>
                                                  </w:divBdr>
                                                  <w:divsChild>
                                                    <w:div w:id="959145143">
                                                      <w:marLeft w:val="0"/>
                                                      <w:marRight w:val="0"/>
                                                      <w:marTop w:val="0"/>
                                                      <w:marBottom w:val="0"/>
                                                      <w:divBdr>
                                                        <w:top w:val="none" w:sz="0" w:space="0" w:color="auto"/>
                                                        <w:left w:val="none" w:sz="0" w:space="0" w:color="auto"/>
                                                        <w:bottom w:val="none" w:sz="0" w:space="0" w:color="auto"/>
                                                        <w:right w:val="none" w:sz="0" w:space="0" w:color="auto"/>
                                                      </w:divBdr>
                                                      <w:divsChild>
                                                        <w:div w:id="1994872593">
                                                          <w:marLeft w:val="0"/>
                                                          <w:marRight w:val="0"/>
                                                          <w:marTop w:val="0"/>
                                                          <w:marBottom w:val="0"/>
                                                          <w:divBdr>
                                                            <w:top w:val="none" w:sz="0" w:space="0" w:color="auto"/>
                                                            <w:left w:val="none" w:sz="0" w:space="0" w:color="auto"/>
                                                            <w:bottom w:val="none" w:sz="0" w:space="0" w:color="auto"/>
                                                            <w:right w:val="none" w:sz="0" w:space="0" w:color="auto"/>
                                                          </w:divBdr>
                                                          <w:divsChild>
                                                            <w:div w:id="255985764">
                                                              <w:marLeft w:val="0"/>
                                                              <w:marRight w:val="0"/>
                                                              <w:marTop w:val="0"/>
                                                              <w:marBottom w:val="0"/>
                                                              <w:divBdr>
                                                                <w:top w:val="none" w:sz="0" w:space="0" w:color="auto"/>
                                                                <w:left w:val="none" w:sz="0" w:space="0" w:color="auto"/>
                                                                <w:bottom w:val="none" w:sz="0" w:space="0" w:color="auto"/>
                                                                <w:right w:val="none" w:sz="0" w:space="0" w:color="auto"/>
                                                              </w:divBdr>
                                                              <w:divsChild>
                                                                <w:div w:id="926575193">
                                                                  <w:marLeft w:val="0"/>
                                                                  <w:marRight w:val="0"/>
                                                                  <w:marTop w:val="0"/>
                                                                  <w:marBottom w:val="0"/>
                                                                  <w:divBdr>
                                                                    <w:top w:val="none" w:sz="0" w:space="0" w:color="auto"/>
                                                                    <w:left w:val="none" w:sz="0" w:space="0" w:color="auto"/>
                                                                    <w:bottom w:val="none" w:sz="0" w:space="0" w:color="auto"/>
                                                                    <w:right w:val="none" w:sz="0" w:space="0" w:color="auto"/>
                                                                  </w:divBdr>
                                                                  <w:divsChild>
                                                                    <w:div w:id="1545097607">
                                                                      <w:marLeft w:val="0"/>
                                                                      <w:marRight w:val="0"/>
                                                                      <w:marTop w:val="0"/>
                                                                      <w:marBottom w:val="0"/>
                                                                      <w:divBdr>
                                                                        <w:top w:val="none" w:sz="0" w:space="0" w:color="auto"/>
                                                                        <w:left w:val="none" w:sz="0" w:space="0" w:color="auto"/>
                                                                        <w:bottom w:val="none" w:sz="0" w:space="0" w:color="auto"/>
                                                                        <w:right w:val="none" w:sz="0" w:space="0" w:color="auto"/>
                                                                      </w:divBdr>
                                                                      <w:divsChild>
                                                                        <w:div w:id="1319725810">
                                                                          <w:marLeft w:val="0"/>
                                                                          <w:marRight w:val="0"/>
                                                                          <w:marTop w:val="0"/>
                                                                          <w:marBottom w:val="0"/>
                                                                          <w:divBdr>
                                                                            <w:top w:val="none" w:sz="0" w:space="0" w:color="auto"/>
                                                                            <w:left w:val="none" w:sz="0" w:space="0" w:color="auto"/>
                                                                            <w:bottom w:val="none" w:sz="0" w:space="0" w:color="auto"/>
                                                                            <w:right w:val="none" w:sz="0" w:space="0" w:color="auto"/>
                                                                          </w:divBdr>
                                                                          <w:divsChild>
                                                                            <w:div w:id="1416514547">
                                                                              <w:marLeft w:val="0"/>
                                                                              <w:marRight w:val="0"/>
                                                                              <w:marTop w:val="0"/>
                                                                              <w:marBottom w:val="0"/>
                                                                              <w:divBdr>
                                                                                <w:top w:val="none" w:sz="0" w:space="0" w:color="auto"/>
                                                                                <w:left w:val="none" w:sz="0" w:space="0" w:color="auto"/>
                                                                                <w:bottom w:val="none" w:sz="0" w:space="0" w:color="auto"/>
                                                                                <w:right w:val="none" w:sz="0" w:space="0" w:color="auto"/>
                                                                              </w:divBdr>
                                                                              <w:divsChild>
                                                                                <w:div w:id="1814826934">
                                                                                  <w:marLeft w:val="0"/>
                                                                                  <w:marRight w:val="0"/>
                                                                                  <w:marTop w:val="0"/>
                                                                                  <w:marBottom w:val="0"/>
                                                                                  <w:divBdr>
                                                                                    <w:top w:val="none" w:sz="0" w:space="0" w:color="auto"/>
                                                                                    <w:left w:val="none" w:sz="0" w:space="0" w:color="auto"/>
                                                                                    <w:bottom w:val="none" w:sz="0" w:space="0" w:color="auto"/>
                                                                                    <w:right w:val="none" w:sz="0" w:space="0" w:color="auto"/>
                                                                                  </w:divBdr>
                                                                                  <w:divsChild>
                                                                                    <w:div w:id="628315692">
                                                                                      <w:marLeft w:val="0"/>
                                                                                      <w:marRight w:val="0"/>
                                                                                      <w:marTop w:val="0"/>
                                                                                      <w:marBottom w:val="0"/>
                                                                                      <w:divBdr>
                                                                                        <w:top w:val="none" w:sz="0" w:space="0" w:color="auto"/>
                                                                                        <w:left w:val="none" w:sz="0" w:space="0" w:color="auto"/>
                                                                                        <w:bottom w:val="none" w:sz="0" w:space="0" w:color="auto"/>
                                                                                        <w:right w:val="none" w:sz="0" w:space="0" w:color="auto"/>
                                                                                      </w:divBdr>
                                                                                      <w:divsChild>
                                                                                        <w:div w:id="655033365">
                                                                                          <w:marLeft w:val="0"/>
                                                                                          <w:marRight w:val="0"/>
                                                                                          <w:marTop w:val="0"/>
                                                                                          <w:marBottom w:val="0"/>
                                                                                          <w:divBdr>
                                                                                            <w:top w:val="none" w:sz="0" w:space="0" w:color="auto"/>
                                                                                            <w:left w:val="none" w:sz="0" w:space="0" w:color="auto"/>
                                                                                            <w:bottom w:val="none" w:sz="0" w:space="0" w:color="auto"/>
                                                                                            <w:right w:val="none" w:sz="0" w:space="0" w:color="auto"/>
                                                                                          </w:divBdr>
                                                                                          <w:divsChild>
                                                                                            <w:div w:id="1347705426">
                                                                                              <w:marLeft w:val="0"/>
                                                                                              <w:marRight w:val="0"/>
                                                                                              <w:marTop w:val="0"/>
                                                                                              <w:marBottom w:val="0"/>
                                                                                              <w:divBdr>
                                                                                                <w:top w:val="none" w:sz="0" w:space="0" w:color="auto"/>
                                                                                                <w:left w:val="none" w:sz="0" w:space="0" w:color="auto"/>
                                                                                                <w:bottom w:val="none" w:sz="0" w:space="0" w:color="auto"/>
                                                                                                <w:right w:val="none" w:sz="0" w:space="0" w:color="auto"/>
                                                                                              </w:divBdr>
                                                                                              <w:divsChild>
                                                                                                <w:div w:id="636688624">
                                                                                                  <w:marLeft w:val="0"/>
                                                                                                  <w:marRight w:val="0"/>
                                                                                                  <w:marTop w:val="0"/>
                                                                                                  <w:marBottom w:val="0"/>
                                                                                                  <w:divBdr>
                                                                                                    <w:top w:val="none" w:sz="0" w:space="0" w:color="auto"/>
                                                                                                    <w:left w:val="none" w:sz="0" w:space="0" w:color="auto"/>
                                                                                                    <w:bottom w:val="none" w:sz="0" w:space="0" w:color="auto"/>
                                                                                                    <w:right w:val="none" w:sz="0" w:space="0" w:color="auto"/>
                                                                                                  </w:divBdr>
                                                                                                  <w:divsChild>
                                                                                                    <w:div w:id="2117410339">
                                                                                                      <w:marLeft w:val="0"/>
                                                                                                      <w:marRight w:val="0"/>
                                                                                                      <w:marTop w:val="0"/>
                                                                                                      <w:marBottom w:val="0"/>
                                                                                                      <w:divBdr>
                                                                                                        <w:top w:val="none" w:sz="0" w:space="0" w:color="auto"/>
                                                                                                        <w:left w:val="none" w:sz="0" w:space="0" w:color="auto"/>
                                                                                                        <w:bottom w:val="none" w:sz="0" w:space="0" w:color="auto"/>
                                                                                                        <w:right w:val="none" w:sz="0" w:space="0" w:color="auto"/>
                                                                                                      </w:divBdr>
                                                                                                      <w:divsChild>
                                                                                                        <w:div w:id="203300639">
                                                                                                          <w:marLeft w:val="0"/>
                                                                                                          <w:marRight w:val="0"/>
                                                                                                          <w:marTop w:val="0"/>
                                                                                                          <w:marBottom w:val="0"/>
                                                                                                          <w:divBdr>
                                                                                                            <w:top w:val="none" w:sz="0" w:space="0" w:color="auto"/>
                                                                                                            <w:left w:val="none" w:sz="0" w:space="0" w:color="auto"/>
                                                                                                            <w:bottom w:val="none" w:sz="0" w:space="0" w:color="auto"/>
                                                                                                            <w:right w:val="none" w:sz="0" w:space="0" w:color="auto"/>
                                                                                                          </w:divBdr>
                                                                                                          <w:divsChild>
                                                                                                            <w:div w:id="961110503">
                                                                                                              <w:marLeft w:val="0"/>
                                                                                                              <w:marRight w:val="0"/>
                                                                                                              <w:marTop w:val="0"/>
                                                                                                              <w:marBottom w:val="0"/>
                                                                                                              <w:divBdr>
                                                                                                                <w:top w:val="none" w:sz="0" w:space="0" w:color="auto"/>
                                                                                                                <w:left w:val="none" w:sz="0" w:space="0" w:color="auto"/>
                                                                                                                <w:bottom w:val="none" w:sz="0" w:space="0" w:color="auto"/>
                                                                                                                <w:right w:val="none" w:sz="0" w:space="0" w:color="auto"/>
                                                                                                              </w:divBdr>
                                                                                                              <w:divsChild>
                                                                                                                <w:div w:id="1700546393">
                                                                                                                  <w:marLeft w:val="0"/>
                                                                                                                  <w:marRight w:val="0"/>
                                                                                                                  <w:marTop w:val="0"/>
                                                                                                                  <w:marBottom w:val="0"/>
                                                                                                                  <w:divBdr>
                                                                                                                    <w:top w:val="none" w:sz="0" w:space="0" w:color="auto"/>
                                                                                                                    <w:left w:val="none" w:sz="0" w:space="0" w:color="auto"/>
                                                                                                                    <w:bottom w:val="none" w:sz="0" w:space="0" w:color="auto"/>
                                                                                                                    <w:right w:val="none" w:sz="0" w:space="0" w:color="auto"/>
                                                                                                                  </w:divBdr>
                                                                                                                  <w:divsChild>
                                                                                                                    <w:div w:id="1124885927">
                                                                                                                      <w:marLeft w:val="0"/>
                                                                                                                      <w:marRight w:val="0"/>
                                                                                                                      <w:marTop w:val="0"/>
                                                                                                                      <w:marBottom w:val="0"/>
                                                                                                                      <w:divBdr>
                                                                                                                        <w:top w:val="none" w:sz="0" w:space="0" w:color="auto"/>
                                                                                                                        <w:left w:val="none" w:sz="0" w:space="0" w:color="auto"/>
                                                                                                                        <w:bottom w:val="none" w:sz="0" w:space="0" w:color="auto"/>
                                                                                                                        <w:right w:val="none" w:sz="0" w:space="0" w:color="auto"/>
                                                                                                                      </w:divBdr>
                                                                                                                      <w:divsChild>
                                                                                                                        <w:div w:id="1657224538">
                                                                                                                          <w:marLeft w:val="0"/>
                                                                                                                          <w:marRight w:val="0"/>
                                                                                                                          <w:marTop w:val="0"/>
                                                                                                                          <w:marBottom w:val="0"/>
                                                                                                                          <w:divBdr>
                                                                                                                            <w:top w:val="none" w:sz="0" w:space="0" w:color="auto"/>
                                                                                                                            <w:left w:val="none" w:sz="0" w:space="0" w:color="auto"/>
                                                                                                                            <w:bottom w:val="none" w:sz="0" w:space="0" w:color="auto"/>
                                                                                                                            <w:right w:val="none" w:sz="0" w:space="0" w:color="auto"/>
                                                                                                                          </w:divBdr>
                                                                                                                          <w:divsChild>
                                                                                                                            <w:div w:id="216405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78076">
                                                                                                                                  <w:marLeft w:val="0"/>
                                                                                                                                  <w:marRight w:val="0"/>
                                                                                                                                  <w:marTop w:val="0"/>
                                                                                                                                  <w:marBottom w:val="0"/>
                                                                                                                                  <w:divBdr>
                                                                                                                                    <w:top w:val="none" w:sz="0" w:space="0" w:color="auto"/>
                                                                                                                                    <w:left w:val="none" w:sz="0" w:space="0" w:color="auto"/>
                                                                                                                                    <w:bottom w:val="none" w:sz="0" w:space="0" w:color="auto"/>
                                                                                                                                    <w:right w:val="none" w:sz="0" w:space="0" w:color="auto"/>
                                                                                                                                  </w:divBdr>
                                                                                                                                  <w:divsChild>
                                                                                                                                    <w:div w:id="2070493864">
                                                                                                                                      <w:marLeft w:val="0"/>
                                                                                                                                      <w:marRight w:val="0"/>
                                                                                                                                      <w:marTop w:val="0"/>
                                                                                                                                      <w:marBottom w:val="0"/>
                                                                                                                                      <w:divBdr>
                                                                                                                                        <w:top w:val="none" w:sz="0" w:space="0" w:color="auto"/>
                                                                                                                                        <w:left w:val="none" w:sz="0" w:space="0" w:color="auto"/>
                                                                                                                                        <w:bottom w:val="none" w:sz="0" w:space="0" w:color="auto"/>
                                                                                                                                        <w:right w:val="none" w:sz="0" w:space="0" w:color="auto"/>
                                                                                                                                      </w:divBdr>
                                                                                                                                      <w:divsChild>
                                                                                                                                        <w:div w:id="1173257761">
                                                                                                                                          <w:marLeft w:val="0"/>
                                                                                                                                          <w:marRight w:val="0"/>
                                                                                                                                          <w:marTop w:val="0"/>
                                                                                                                                          <w:marBottom w:val="0"/>
                                                                                                                                          <w:divBdr>
                                                                                                                                            <w:top w:val="none" w:sz="0" w:space="0" w:color="auto"/>
                                                                                                                                            <w:left w:val="none" w:sz="0" w:space="0" w:color="auto"/>
                                                                                                                                            <w:bottom w:val="none" w:sz="0" w:space="0" w:color="auto"/>
                                                                                                                                            <w:right w:val="none" w:sz="0" w:space="0" w:color="auto"/>
                                                                                                                                          </w:divBdr>
                                                                                                                                          <w:divsChild>
                                                                                                                                            <w:div w:id="245698246">
                                                                                                                                              <w:marLeft w:val="0"/>
                                                                                                                                              <w:marRight w:val="0"/>
                                                                                                                                              <w:marTop w:val="0"/>
                                                                                                                                              <w:marBottom w:val="0"/>
                                                                                                                                              <w:divBdr>
                                                                                                                                                <w:top w:val="none" w:sz="0" w:space="0" w:color="auto"/>
                                                                                                                                                <w:left w:val="none" w:sz="0" w:space="0" w:color="auto"/>
                                                                                                                                                <w:bottom w:val="none" w:sz="0" w:space="0" w:color="auto"/>
                                                                                                                                                <w:right w:val="none" w:sz="0" w:space="0" w:color="auto"/>
                                                                                                                                              </w:divBdr>
                                                                                                                                              <w:divsChild>
                                                                                                                                                <w:div w:id="950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5236">
                                                                                                                                          <w:marLeft w:val="0"/>
                                                                                                                                          <w:marRight w:val="0"/>
                                                                                                                                          <w:marTop w:val="0"/>
                                                                                                                                          <w:marBottom w:val="0"/>
                                                                                                                                          <w:divBdr>
                                                                                                                                            <w:top w:val="none" w:sz="0" w:space="0" w:color="auto"/>
                                                                                                                                            <w:left w:val="none" w:sz="0" w:space="0" w:color="auto"/>
                                                                                                                                            <w:bottom w:val="none" w:sz="0" w:space="0" w:color="auto"/>
                                                                                                                                            <w:right w:val="none" w:sz="0" w:space="0" w:color="auto"/>
                                                                                                                                          </w:divBdr>
                                                                                                                                          <w:divsChild>
                                                                                                                                            <w:div w:id="1512837047">
                                                                                                                                              <w:marLeft w:val="0"/>
                                                                                                                                              <w:marRight w:val="0"/>
                                                                                                                                              <w:marTop w:val="0"/>
                                                                                                                                              <w:marBottom w:val="0"/>
                                                                                                                                              <w:divBdr>
                                                                                                                                                <w:top w:val="none" w:sz="0" w:space="0" w:color="auto"/>
                                                                                                                                                <w:left w:val="none" w:sz="0" w:space="0" w:color="auto"/>
                                                                                                                                                <w:bottom w:val="none" w:sz="0" w:space="0" w:color="auto"/>
                                                                                                                                                <w:right w:val="none" w:sz="0" w:space="0" w:color="auto"/>
                                                                                                                                              </w:divBdr>
                                                                                                                                              <w:divsChild>
                                                                                                                                                <w:div w:id="387849544">
                                                                                                                                                  <w:marLeft w:val="0"/>
                                                                                                                                                  <w:marRight w:val="0"/>
                                                                                                                                                  <w:marTop w:val="0"/>
                                                                                                                                                  <w:marBottom w:val="0"/>
                                                                                                                                                  <w:divBdr>
                                                                                                                                                    <w:top w:val="none" w:sz="0" w:space="0" w:color="auto"/>
                                                                                                                                                    <w:left w:val="none" w:sz="0" w:space="0" w:color="auto"/>
                                                                                                                                                    <w:bottom w:val="none" w:sz="0" w:space="0" w:color="auto"/>
                                                                                                                                                    <w:right w:val="none" w:sz="0" w:space="0" w:color="auto"/>
                                                                                                                                                  </w:divBdr>
                                                                                                                                                  <w:divsChild>
                                                                                                                                                    <w:div w:id="14277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48746">
                                                                                                                                          <w:marLeft w:val="0"/>
                                                                                                                                          <w:marRight w:val="0"/>
                                                                                                                                          <w:marTop w:val="0"/>
                                                                                                                                          <w:marBottom w:val="0"/>
                                                                                                                                          <w:divBdr>
                                                                                                                                            <w:top w:val="none" w:sz="0" w:space="0" w:color="auto"/>
                                                                                                                                            <w:left w:val="none" w:sz="0" w:space="0" w:color="auto"/>
                                                                                                                                            <w:bottom w:val="none" w:sz="0" w:space="0" w:color="auto"/>
                                                                                                                                            <w:right w:val="none" w:sz="0" w:space="0" w:color="auto"/>
                                                                                                                                          </w:divBdr>
                                                                                                                                          <w:divsChild>
                                                                                                                                            <w:div w:id="1614903882">
                                                                                                                                              <w:marLeft w:val="0"/>
                                                                                                                                              <w:marRight w:val="0"/>
                                                                                                                                              <w:marTop w:val="0"/>
                                                                                                                                              <w:marBottom w:val="0"/>
                                                                                                                                              <w:divBdr>
                                                                                                                                                <w:top w:val="none" w:sz="0" w:space="0" w:color="auto"/>
                                                                                                                                                <w:left w:val="none" w:sz="0" w:space="0" w:color="auto"/>
                                                                                                                                                <w:bottom w:val="none" w:sz="0" w:space="0" w:color="auto"/>
                                                                                                                                                <w:right w:val="none" w:sz="0" w:space="0" w:color="auto"/>
                                                                                                                                              </w:divBdr>
                                                                                                                                              <w:divsChild>
                                                                                                                                                <w:div w:id="607663871">
                                                                                                                                                  <w:marLeft w:val="0"/>
                                                                                                                                                  <w:marRight w:val="0"/>
                                                                                                                                                  <w:marTop w:val="0"/>
                                                                                                                                                  <w:marBottom w:val="0"/>
                                                                                                                                                  <w:divBdr>
                                                                                                                                                    <w:top w:val="none" w:sz="0" w:space="0" w:color="auto"/>
                                                                                                                                                    <w:left w:val="none" w:sz="0" w:space="0" w:color="auto"/>
                                                                                                                                                    <w:bottom w:val="none" w:sz="0" w:space="0" w:color="auto"/>
                                                                                                                                                    <w:right w:val="none" w:sz="0" w:space="0" w:color="auto"/>
                                                                                                                                                  </w:divBdr>
                                                                                                                                                  <w:divsChild>
                                                                                                                                                    <w:div w:id="383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9377">
                                                                                                                                          <w:marLeft w:val="0"/>
                                                                                                                                          <w:marRight w:val="0"/>
                                                                                                                                          <w:marTop w:val="0"/>
                                                                                                                                          <w:marBottom w:val="0"/>
                                                                                                                                          <w:divBdr>
                                                                                                                                            <w:top w:val="none" w:sz="0" w:space="0" w:color="auto"/>
                                                                                                                                            <w:left w:val="none" w:sz="0" w:space="0" w:color="auto"/>
                                                                                                                                            <w:bottom w:val="none" w:sz="0" w:space="0" w:color="auto"/>
                                                                                                                                            <w:right w:val="none" w:sz="0" w:space="0" w:color="auto"/>
                                                                                                                                          </w:divBdr>
                                                                                                                                          <w:divsChild>
                                                                                                                                            <w:div w:id="1177303424">
                                                                                                                                              <w:marLeft w:val="0"/>
                                                                                                                                              <w:marRight w:val="0"/>
                                                                                                                                              <w:marTop w:val="0"/>
                                                                                                                                              <w:marBottom w:val="0"/>
                                                                                                                                              <w:divBdr>
                                                                                                                                                <w:top w:val="none" w:sz="0" w:space="0" w:color="auto"/>
                                                                                                                                                <w:left w:val="none" w:sz="0" w:space="0" w:color="auto"/>
                                                                                                                                                <w:bottom w:val="none" w:sz="0" w:space="0" w:color="auto"/>
                                                                                                                                                <w:right w:val="none" w:sz="0" w:space="0" w:color="auto"/>
                                                                                                                                              </w:divBdr>
                                                                                                                                              <w:divsChild>
                                                                                                                                                <w:div w:id="1374961937">
                                                                                                                                                  <w:marLeft w:val="0"/>
                                                                                                                                                  <w:marRight w:val="0"/>
                                                                                                                                                  <w:marTop w:val="0"/>
                                                                                                                                                  <w:marBottom w:val="0"/>
                                                                                                                                                  <w:divBdr>
                                                                                                                                                    <w:top w:val="none" w:sz="0" w:space="0" w:color="auto"/>
                                                                                                                                                    <w:left w:val="none" w:sz="0" w:space="0" w:color="auto"/>
                                                                                                                                                    <w:bottom w:val="none" w:sz="0" w:space="0" w:color="auto"/>
                                                                                                                                                    <w:right w:val="none" w:sz="0" w:space="0" w:color="auto"/>
                                                                                                                                                  </w:divBdr>
                                                                                                                                                  <w:divsChild>
                                                                                                                                                    <w:div w:id="2220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5528">
                                                                                                                                          <w:marLeft w:val="0"/>
                                                                                                                                          <w:marRight w:val="0"/>
                                                                                                                                          <w:marTop w:val="0"/>
                                                                                                                                          <w:marBottom w:val="0"/>
                                                                                                                                          <w:divBdr>
                                                                                                                                            <w:top w:val="none" w:sz="0" w:space="0" w:color="auto"/>
                                                                                                                                            <w:left w:val="none" w:sz="0" w:space="0" w:color="auto"/>
                                                                                                                                            <w:bottom w:val="none" w:sz="0" w:space="0" w:color="auto"/>
                                                                                                                                            <w:right w:val="none" w:sz="0" w:space="0" w:color="auto"/>
                                                                                                                                          </w:divBdr>
                                                                                                                                          <w:divsChild>
                                                                                                                                            <w:div w:id="291715050">
                                                                                                                                              <w:marLeft w:val="0"/>
                                                                                                                                              <w:marRight w:val="0"/>
                                                                                                                                              <w:marTop w:val="0"/>
                                                                                                                                              <w:marBottom w:val="0"/>
                                                                                                                                              <w:divBdr>
                                                                                                                                                <w:top w:val="none" w:sz="0" w:space="0" w:color="auto"/>
                                                                                                                                                <w:left w:val="none" w:sz="0" w:space="0" w:color="auto"/>
                                                                                                                                                <w:bottom w:val="none" w:sz="0" w:space="0" w:color="auto"/>
                                                                                                                                                <w:right w:val="none" w:sz="0" w:space="0" w:color="auto"/>
                                                                                                                                              </w:divBdr>
                                                                                                                                              <w:divsChild>
                                                                                                                                                <w:div w:id="339238759">
                                                                                                                                                  <w:marLeft w:val="0"/>
                                                                                                                                                  <w:marRight w:val="0"/>
                                                                                                                                                  <w:marTop w:val="0"/>
                                                                                                                                                  <w:marBottom w:val="0"/>
                                                                                                                                                  <w:divBdr>
                                                                                                                                                    <w:top w:val="none" w:sz="0" w:space="0" w:color="auto"/>
                                                                                                                                                    <w:left w:val="none" w:sz="0" w:space="0" w:color="auto"/>
                                                                                                                                                    <w:bottom w:val="none" w:sz="0" w:space="0" w:color="auto"/>
                                                                                                                                                    <w:right w:val="none" w:sz="0" w:space="0" w:color="auto"/>
                                                                                                                                                  </w:divBdr>
                                                                                                                                                  <w:divsChild>
                                                                                                                                                    <w:div w:id="19422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8906">
                                                                                                                                          <w:marLeft w:val="0"/>
                                                                                                                                          <w:marRight w:val="0"/>
                                                                                                                                          <w:marTop w:val="0"/>
                                                                                                                                          <w:marBottom w:val="0"/>
                                                                                                                                          <w:divBdr>
                                                                                                                                            <w:top w:val="none" w:sz="0" w:space="0" w:color="auto"/>
                                                                                                                                            <w:left w:val="none" w:sz="0" w:space="0" w:color="auto"/>
                                                                                                                                            <w:bottom w:val="none" w:sz="0" w:space="0" w:color="auto"/>
                                                                                                                                            <w:right w:val="none" w:sz="0" w:space="0" w:color="auto"/>
                                                                                                                                          </w:divBdr>
                                                                                                                                          <w:divsChild>
                                                                                                                                            <w:div w:id="274945255">
                                                                                                                                              <w:marLeft w:val="0"/>
                                                                                                                                              <w:marRight w:val="0"/>
                                                                                                                                              <w:marTop w:val="0"/>
                                                                                                                                              <w:marBottom w:val="0"/>
                                                                                                                                              <w:divBdr>
                                                                                                                                                <w:top w:val="none" w:sz="0" w:space="0" w:color="auto"/>
                                                                                                                                                <w:left w:val="none" w:sz="0" w:space="0" w:color="auto"/>
                                                                                                                                                <w:bottom w:val="none" w:sz="0" w:space="0" w:color="auto"/>
                                                                                                                                                <w:right w:val="none" w:sz="0" w:space="0" w:color="auto"/>
                                                                                                                                              </w:divBdr>
                                                                                                                                              <w:divsChild>
                                                                                                                                                <w:div w:id="584189509">
                                                                                                                                                  <w:marLeft w:val="0"/>
                                                                                                                                                  <w:marRight w:val="0"/>
                                                                                                                                                  <w:marTop w:val="0"/>
                                                                                                                                                  <w:marBottom w:val="0"/>
                                                                                                                                                  <w:divBdr>
                                                                                                                                                    <w:top w:val="none" w:sz="0" w:space="0" w:color="auto"/>
                                                                                                                                                    <w:left w:val="none" w:sz="0" w:space="0" w:color="auto"/>
                                                                                                                                                    <w:bottom w:val="none" w:sz="0" w:space="0" w:color="auto"/>
                                                                                                                                                    <w:right w:val="none" w:sz="0" w:space="0" w:color="auto"/>
                                                                                                                                                  </w:divBdr>
                                                                                                                                                  <w:divsChild>
                                                                                                                                                    <w:div w:id="7760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5879">
                                                                                                                                          <w:marLeft w:val="0"/>
                                                                                                                                          <w:marRight w:val="0"/>
                                                                                                                                          <w:marTop w:val="0"/>
                                                                                                                                          <w:marBottom w:val="0"/>
                                                                                                                                          <w:divBdr>
                                                                                                                                            <w:top w:val="none" w:sz="0" w:space="0" w:color="auto"/>
                                                                                                                                            <w:left w:val="none" w:sz="0" w:space="0" w:color="auto"/>
                                                                                                                                            <w:bottom w:val="none" w:sz="0" w:space="0" w:color="auto"/>
                                                                                                                                            <w:right w:val="none" w:sz="0" w:space="0" w:color="auto"/>
                                                                                                                                          </w:divBdr>
                                                                                                                                          <w:divsChild>
                                                                                                                                            <w:div w:id="1114253113">
                                                                                                                                              <w:marLeft w:val="0"/>
                                                                                                                                              <w:marRight w:val="0"/>
                                                                                                                                              <w:marTop w:val="0"/>
                                                                                                                                              <w:marBottom w:val="0"/>
                                                                                                                                              <w:divBdr>
                                                                                                                                                <w:top w:val="none" w:sz="0" w:space="0" w:color="auto"/>
                                                                                                                                                <w:left w:val="none" w:sz="0" w:space="0" w:color="auto"/>
                                                                                                                                                <w:bottom w:val="none" w:sz="0" w:space="0" w:color="auto"/>
                                                                                                                                                <w:right w:val="none" w:sz="0" w:space="0" w:color="auto"/>
                                                                                                                                              </w:divBdr>
                                                                                                                                              <w:divsChild>
                                                                                                                                                <w:div w:id="2060546905">
                                                                                                                                                  <w:marLeft w:val="0"/>
                                                                                                                                                  <w:marRight w:val="0"/>
                                                                                                                                                  <w:marTop w:val="0"/>
                                                                                                                                                  <w:marBottom w:val="0"/>
                                                                                                                                                  <w:divBdr>
                                                                                                                                                    <w:top w:val="none" w:sz="0" w:space="0" w:color="auto"/>
                                                                                                                                                    <w:left w:val="none" w:sz="0" w:space="0" w:color="auto"/>
                                                                                                                                                    <w:bottom w:val="none" w:sz="0" w:space="0" w:color="auto"/>
                                                                                                                                                    <w:right w:val="none" w:sz="0" w:space="0" w:color="auto"/>
                                                                                                                                                  </w:divBdr>
                                                                                                                                                  <w:divsChild>
                                                                                                                                                    <w:div w:id="12406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9">
                                                                                                                                          <w:marLeft w:val="0"/>
                                                                                                                                          <w:marRight w:val="0"/>
                                                                                                                                          <w:marTop w:val="0"/>
                                                                                                                                          <w:marBottom w:val="0"/>
                                                                                                                                          <w:divBdr>
                                                                                                                                            <w:top w:val="none" w:sz="0" w:space="0" w:color="auto"/>
                                                                                                                                            <w:left w:val="none" w:sz="0" w:space="0" w:color="auto"/>
                                                                                                                                            <w:bottom w:val="none" w:sz="0" w:space="0" w:color="auto"/>
                                                                                                                                            <w:right w:val="none" w:sz="0" w:space="0" w:color="auto"/>
                                                                                                                                          </w:divBdr>
                                                                                                                                          <w:divsChild>
                                                                                                                                            <w:div w:id="1952200184">
                                                                                                                                              <w:marLeft w:val="0"/>
                                                                                                                                              <w:marRight w:val="0"/>
                                                                                                                                              <w:marTop w:val="0"/>
                                                                                                                                              <w:marBottom w:val="0"/>
                                                                                                                                              <w:divBdr>
                                                                                                                                                <w:top w:val="none" w:sz="0" w:space="0" w:color="auto"/>
                                                                                                                                                <w:left w:val="none" w:sz="0" w:space="0" w:color="auto"/>
                                                                                                                                                <w:bottom w:val="none" w:sz="0" w:space="0" w:color="auto"/>
                                                                                                                                                <w:right w:val="none" w:sz="0" w:space="0" w:color="auto"/>
                                                                                                                                              </w:divBdr>
                                                                                                                                              <w:divsChild>
                                                                                                                                                <w:div w:id="1300956947">
                                                                                                                                                  <w:marLeft w:val="0"/>
                                                                                                                                                  <w:marRight w:val="0"/>
                                                                                                                                                  <w:marTop w:val="0"/>
                                                                                                                                                  <w:marBottom w:val="0"/>
                                                                                                                                                  <w:divBdr>
                                                                                                                                                    <w:top w:val="none" w:sz="0" w:space="0" w:color="auto"/>
                                                                                                                                                    <w:left w:val="none" w:sz="0" w:space="0" w:color="auto"/>
                                                                                                                                                    <w:bottom w:val="none" w:sz="0" w:space="0" w:color="auto"/>
                                                                                                                                                    <w:right w:val="none" w:sz="0" w:space="0" w:color="auto"/>
                                                                                                                                                  </w:divBdr>
                                                                                                                                                  <w:divsChild>
                                                                                                                                                    <w:div w:id="8108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6239">
                                                                                                                                          <w:marLeft w:val="0"/>
                                                                                                                                          <w:marRight w:val="0"/>
                                                                                                                                          <w:marTop w:val="0"/>
                                                                                                                                          <w:marBottom w:val="0"/>
                                                                                                                                          <w:divBdr>
                                                                                                                                            <w:top w:val="none" w:sz="0" w:space="0" w:color="auto"/>
                                                                                                                                            <w:left w:val="none" w:sz="0" w:space="0" w:color="auto"/>
                                                                                                                                            <w:bottom w:val="none" w:sz="0" w:space="0" w:color="auto"/>
                                                                                                                                            <w:right w:val="none" w:sz="0" w:space="0" w:color="auto"/>
                                                                                                                                          </w:divBdr>
                                                                                                                                          <w:divsChild>
                                                                                                                                            <w:div w:id="712923561">
                                                                                                                                              <w:marLeft w:val="0"/>
                                                                                                                                              <w:marRight w:val="0"/>
                                                                                                                                              <w:marTop w:val="0"/>
                                                                                                                                              <w:marBottom w:val="0"/>
                                                                                                                                              <w:divBdr>
                                                                                                                                                <w:top w:val="none" w:sz="0" w:space="0" w:color="auto"/>
                                                                                                                                                <w:left w:val="none" w:sz="0" w:space="0" w:color="auto"/>
                                                                                                                                                <w:bottom w:val="none" w:sz="0" w:space="0" w:color="auto"/>
                                                                                                                                                <w:right w:val="none" w:sz="0" w:space="0" w:color="auto"/>
                                                                                                                                              </w:divBdr>
                                                                                                                                              <w:divsChild>
                                                                                                                                                <w:div w:id="1354772054">
                                                                                                                                                  <w:marLeft w:val="0"/>
                                                                                                                                                  <w:marRight w:val="0"/>
                                                                                                                                                  <w:marTop w:val="0"/>
                                                                                                                                                  <w:marBottom w:val="0"/>
                                                                                                                                                  <w:divBdr>
                                                                                                                                                    <w:top w:val="none" w:sz="0" w:space="0" w:color="auto"/>
                                                                                                                                                    <w:left w:val="none" w:sz="0" w:space="0" w:color="auto"/>
                                                                                                                                                    <w:bottom w:val="none" w:sz="0" w:space="0" w:color="auto"/>
                                                                                                                                                    <w:right w:val="none" w:sz="0" w:space="0" w:color="auto"/>
                                                                                                                                                  </w:divBdr>
                                                                                                                                                  <w:divsChild>
                                                                                                                                                    <w:div w:id="20607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9150">
                                                                                                                                          <w:marLeft w:val="0"/>
                                                                                                                                          <w:marRight w:val="0"/>
                                                                                                                                          <w:marTop w:val="0"/>
                                                                                                                                          <w:marBottom w:val="0"/>
                                                                                                                                          <w:divBdr>
                                                                                                                                            <w:top w:val="none" w:sz="0" w:space="0" w:color="auto"/>
                                                                                                                                            <w:left w:val="none" w:sz="0" w:space="0" w:color="auto"/>
                                                                                                                                            <w:bottom w:val="none" w:sz="0" w:space="0" w:color="auto"/>
                                                                                                                                            <w:right w:val="none" w:sz="0" w:space="0" w:color="auto"/>
                                                                                                                                          </w:divBdr>
                                                                                                                                          <w:divsChild>
                                                                                                                                            <w:div w:id="2068332363">
                                                                                                                                              <w:marLeft w:val="0"/>
                                                                                                                                              <w:marRight w:val="0"/>
                                                                                                                                              <w:marTop w:val="0"/>
                                                                                                                                              <w:marBottom w:val="0"/>
                                                                                                                                              <w:divBdr>
                                                                                                                                                <w:top w:val="none" w:sz="0" w:space="0" w:color="auto"/>
                                                                                                                                                <w:left w:val="none" w:sz="0" w:space="0" w:color="auto"/>
                                                                                                                                                <w:bottom w:val="none" w:sz="0" w:space="0" w:color="auto"/>
                                                                                                                                                <w:right w:val="none" w:sz="0" w:space="0" w:color="auto"/>
                                                                                                                                              </w:divBdr>
                                                                                                                                              <w:divsChild>
                                                                                                                                                <w:div w:id="1838111060">
                                                                                                                                                  <w:marLeft w:val="0"/>
                                                                                                                                                  <w:marRight w:val="0"/>
                                                                                                                                                  <w:marTop w:val="0"/>
                                                                                                                                                  <w:marBottom w:val="0"/>
                                                                                                                                                  <w:divBdr>
                                                                                                                                                    <w:top w:val="none" w:sz="0" w:space="0" w:color="auto"/>
                                                                                                                                                    <w:left w:val="none" w:sz="0" w:space="0" w:color="auto"/>
                                                                                                                                                    <w:bottom w:val="none" w:sz="0" w:space="0" w:color="auto"/>
                                                                                                                                                    <w:right w:val="none" w:sz="0" w:space="0" w:color="auto"/>
                                                                                                                                                  </w:divBdr>
                                                                                                                                                  <w:divsChild>
                                                                                                                                                    <w:div w:id="13066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1002">
                                                                                                                                          <w:marLeft w:val="0"/>
                                                                                                                                          <w:marRight w:val="0"/>
                                                                                                                                          <w:marTop w:val="0"/>
                                                                                                                                          <w:marBottom w:val="0"/>
                                                                                                                                          <w:divBdr>
                                                                                                                                            <w:top w:val="none" w:sz="0" w:space="0" w:color="auto"/>
                                                                                                                                            <w:left w:val="none" w:sz="0" w:space="0" w:color="auto"/>
                                                                                                                                            <w:bottom w:val="none" w:sz="0" w:space="0" w:color="auto"/>
                                                                                                                                            <w:right w:val="none" w:sz="0" w:space="0" w:color="auto"/>
                                                                                                                                          </w:divBdr>
                                                                                                                                          <w:divsChild>
                                                                                                                                            <w:div w:id="979462090">
                                                                                                                                              <w:marLeft w:val="0"/>
                                                                                                                                              <w:marRight w:val="0"/>
                                                                                                                                              <w:marTop w:val="0"/>
                                                                                                                                              <w:marBottom w:val="0"/>
                                                                                                                                              <w:divBdr>
                                                                                                                                                <w:top w:val="none" w:sz="0" w:space="0" w:color="auto"/>
                                                                                                                                                <w:left w:val="none" w:sz="0" w:space="0" w:color="auto"/>
                                                                                                                                                <w:bottom w:val="none" w:sz="0" w:space="0" w:color="auto"/>
                                                                                                                                                <w:right w:val="none" w:sz="0" w:space="0" w:color="auto"/>
                                                                                                                                              </w:divBdr>
                                                                                                                                              <w:divsChild>
                                                                                                                                                <w:div w:id="351228678">
                                                                                                                                                  <w:marLeft w:val="0"/>
                                                                                                                                                  <w:marRight w:val="0"/>
                                                                                                                                                  <w:marTop w:val="0"/>
                                                                                                                                                  <w:marBottom w:val="0"/>
                                                                                                                                                  <w:divBdr>
                                                                                                                                                    <w:top w:val="none" w:sz="0" w:space="0" w:color="auto"/>
                                                                                                                                                    <w:left w:val="none" w:sz="0" w:space="0" w:color="auto"/>
                                                                                                                                                    <w:bottom w:val="none" w:sz="0" w:space="0" w:color="auto"/>
                                                                                                                                                    <w:right w:val="none" w:sz="0" w:space="0" w:color="auto"/>
                                                                                                                                                  </w:divBdr>
                                                                                                                                                  <w:divsChild>
                                                                                                                                                    <w:div w:id="271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3194">
                                                                                                                                          <w:marLeft w:val="0"/>
                                                                                                                                          <w:marRight w:val="0"/>
                                                                                                                                          <w:marTop w:val="0"/>
                                                                                                                                          <w:marBottom w:val="0"/>
                                                                                                                                          <w:divBdr>
                                                                                                                                            <w:top w:val="none" w:sz="0" w:space="0" w:color="auto"/>
                                                                                                                                            <w:left w:val="none" w:sz="0" w:space="0" w:color="auto"/>
                                                                                                                                            <w:bottom w:val="none" w:sz="0" w:space="0" w:color="auto"/>
                                                                                                                                            <w:right w:val="none" w:sz="0" w:space="0" w:color="auto"/>
                                                                                                                                          </w:divBdr>
                                                                                                                                          <w:divsChild>
                                                                                                                                            <w:div w:id="2010013430">
                                                                                                                                              <w:marLeft w:val="0"/>
                                                                                                                                              <w:marRight w:val="0"/>
                                                                                                                                              <w:marTop w:val="0"/>
                                                                                                                                              <w:marBottom w:val="0"/>
                                                                                                                                              <w:divBdr>
                                                                                                                                                <w:top w:val="none" w:sz="0" w:space="0" w:color="auto"/>
                                                                                                                                                <w:left w:val="none" w:sz="0" w:space="0" w:color="auto"/>
                                                                                                                                                <w:bottom w:val="none" w:sz="0" w:space="0" w:color="auto"/>
                                                                                                                                                <w:right w:val="none" w:sz="0" w:space="0" w:color="auto"/>
                                                                                                                                              </w:divBdr>
                                                                                                                                              <w:divsChild>
                                                                                                                                                <w:div w:id="669791699">
                                                                                                                                                  <w:marLeft w:val="0"/>
                                                                                                                                                  <w:marRight w:val="0"/>
                                                                                                                                                  <w:marTop w:val="0"/>
                                                                                                                                                  <w:marBottom w:val="0"/>
                                                                                                                                                  <w:divBdr>
                                                                                                                                                    <w:top w:val="none" w:sz="0" w:space="0" w:color="auto"/>
                                                                                                                                                    <w:left w:val="none" w:sz="0" w:space="0" w:color="auto"/>
                                                                                                                                                    <w:bottom w:val="none" w:sz="0" w:space="0" w:color="auto"/>
                                                                                                                                                    <w:right w:val="none" w:sz="0" w:space="0" w:color="auto"/>
                                                                                                                                                  </w:divBdr>
                                                                                                                                                  <w:divsChild>
                                                                                                                                                    <w:div w:id="1026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8365">
                                                                                                                                          <w:marLeft w:val="0"/>
                                                                                                                                          <w:marRight w:val="0"/>
                                                                                                                                          <w:marTop w:val="0"/>
                                                                                                                                          <w:marBottom w:val="0"/>
                                                                                                                                          <w:divBdr>
                                                                                                                                            <w:top w:val="none" w:sz="0" w:space="0" w:color="auto"/>
                                                                                                                                            <w:left w:val="none" w:sz="0" w:space="0" w:color="auto"/>
                                                                                                                                            <w:bottom w:val="none" w:sz="0" w:space="0" w:color="auto"/>
                                                                                                                                            <w:right w:val="none" w:sz="0" w:space="0" w:color="auto"/>
                                                                                                                                          </w:divBdr>
                                                                                                                                          <w:divsChild>
                                                                                                                                            <w:div w:id="987590092">
                                                                                                                                              <w:marLeft w:val="0"/>
                                                                                                                                              <w:marRight w:val="0"/>
                                                                                                                                              <w:marTop w:val="0"/>
                                                                                                                                              <w:marBottom w:val="0"/>
                                                                                                                                              <w:divBdr>
                                                                                                                                                <w:top w:val="none" w:sz="0" w:space="0" w:color="auto"/>
                                                                                                                                                <w:left w:val="none" w:sz="0" w:space="0" w:color="auto"/>
                                                                                                                                                <w:bottom w:val="none" w:sz="0" w:space="0" w:color="auto"/>
                                                                                                                                                <w:right w:val="none" w:sz="0" w:space="0" w:color="auto"/>
                                                                                                                                              </w:divBdr>
                                                                                                                                              <w:divsChild>
                                                                                                                                                <w:div w:id="1486357576">
                                                                                                                                                  <w:marLeft w:val="0"/>
                                                                                                                                                  <w:marRight w:val="0"/>
                                                                                                                                                  <w:marTop w:val="0"/>
                                                                                                                                                  <w:marBottom w:val="0"/>
                                                                                                                                                  <w:divBdr>
                                                                                                                                                    <w:top w:val="none" w:sz="0" w:space="0" w:color="auto"/>
                                                                                                                                                    <w:left w:val="none" w:sz="0" w:space="0" w:color="auto"/>
                                                                                                                                                    <w:bottom w:val="none" w:sz="0" w:space="0" w:color="auto"/>
                                                                                                                                                    <w:right w:val="none" w:sz="0" w:space="0" w:color="auto"/>
                                                                                                                                                  </w:divBdr>
                                                                                                                                                  <w:divsChild>
                                                                                                                                                    <w:div w:id="21346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6478">
                                                                                                                                          <w:marLeft w:val="0"/>
                                                                                                                                          <w:marRight w:val="0"/>
                                                                                                                                          <w:marTop w:val="0"/>
                                                                                                                                          <w:marBottom w:val="0"/>
                                                                                                                                          <w:divBdr>
                                                                                                                                            <w:top w:val="none" w:sz="0" w:space="0" w:color="auto"/>
                                                                                                                                            <w:left w:val="none" w:sz="0" w:space="0" w:color="auto"/>
                                                                                                                                            <w:bottom w:val="none" w:sz="0" w:space="0" w:color="auto"/>
                                                                                                                                            <w:right w:val="none" w:sz="0" w:space="0" w:color="auto"/>
                                                                                                                                          </w:divBdr>
                                                                                                                                          <w:divsChild>
                                                                                                                                            <w:div w:id="1863786800">
                                                                                                                                              <w:marLeft w:val="0"/>
                                                                                                                                              <w:marRight w:val="0"/>
                                                                                                                                              <w:marTop w:val="0"/>
                                                                                                                                              <w:marBottom w:val="0"/>
                                                                                                                                              <w:divBdr>
                                                                                                                                                <w:top w:val="none" w:sz="0" w:space="0" w:color="auto"/>
                                                                                                                                                <w:left w:val="none" w:sz="0" w:space="0" w:color="auto"/>
                                                                                                                                                <w:bottom w:val="none" w:sz="0" w:space="0" w:color="auto"/>
                                                                                                                                                <w:right w:val="none" w:sz="0" w:space="0" w:color="auto"/>
                                                                                                                                              </w:divBdr>
                                                                                                                                              <w:divsChild>
                                                                                                                                                <w:div w:id="75593048">
                                                                                                                                                  <w:marLeft w:val="0"/>
                                                                                                                                                  <w:marRight w:val="0"/>
                                                                                                                                                  <w:marTop w:val="0"/>
                                                                                                                                                  <w:marBottom w:val="0"/>
                                                                                                                                                  <w:divBdr>
                                                                                                                                                    <w:top w:val="none" w:sz="0" w:space="0" w:color="auto"/>
                                                                                                                                                    <w:left w:val="none" w:sz="0" w:space="0" w:color="auto"/>
                                                                                                                                                    <w:bottom w:val="none" w:sz="0" w:space="0" w:color="auto"/>
                                                                                                                                                    <w:right w:val="none" w:sz="0" w:space="0" w:color="auto"/>
                                                                                                                                                  </w:divBdr>
                                                                                                                                                  <w:divsChild>
                                                                                                                                                    <w:div w:id="16781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310">
                                                                                                                                          <w:marLeft w:val="0"/>
                                                                                                                                          <w:marRight w:val="0"/>
                                                                                                                                          <w:marTop w:val="0"/>
                                                                                                                                          <w:marBottom w:val="0"/>
                                                                                                                                          <w:divBdr>
                                                                                                                                            <w:top w:val="none" w:sz="0" w:space="0" w:color="auto"/>
                                                                                                                                            <w:left w:val="none" w:sz="0" w:space="0" w:color="auto"/>
                                                                                                                                            <w:bottom w:val="none" w:sz="0" w:space="0" w:color="auto"/>
                                                                                                                                            <w:right w:val="none" w:sz="0" w:space="0" w:color="auto"/>
                                                                                                                                          </w:divBdr>
                                                                                                                                          <w:divsChild>
                                                                                                                                            <w:div w:id="747506691">
                                                                                                                                              <w:marLeft w:val="0"/>
                                                                                                                                              <w:marRight w:val="0"/>
                                                                                                                                              <w:marTop w:val="0"/>
                                                                                                                                              <w:marBottom w:val="0"/>
                                                                                                                                              <w:divBdr>
                                                                                                                                                <w:top w:val="none" w:sz="0" w:space="0" w:color="auto"/>
                                                                                                                                                <w:left w:val="none" w:sz="0" w:space="0" w:color="auto"/>
                                                                                                                                                <w:bottom w:val="none" w:sz="0" w:space="0" w:color="auto"/>
                                                                                                                                                <w:right w:val="none" w:sz="0" w:space="0" w:color="auto"/>
                                                                                                                                              </w:divBdr>
                                                                                                                                              <w:divsChild>
                                                                                                                                                <w:div w:id="1359545285">
                                                                                                                                                  <w:marLeft w:val="0"/>
                                                                                                                                                  <w:marRight w:val="0"/>
                                                                                                                                                  <w:marTop w:val="0"/>
                                                                                                                                                  <w:marBottom w:val="0"/>
                                                                                                                                                  <w:divBdr>
                                                                                                                                                    <w:top w:val="none" w:sz="0" w:space="0" w:color="auto"/>
                                                                                                                                                    <w:left w:val="none" w:sz="0" w:space="0" w:color="auto"/>
                                                                                                                                                    <w:bottom w:val="none" w:sz="0" w:space="0" w:color="auto"/>
                                                                                                                                                    <w:right w:val="none" w:sz="0" w:space="0" w:color="auto"/>
                                                                                                                                                  </w:divBdr>
                                                                                                                                                  <w:divsChild>
                                                                                                                                                    <w:div w:id="11991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4022">
                                                                                                                                          <w:marLeft w:val="0"/>
                                                                                                                                          <w:marRight w:val="0"/>
                                                                                                                                          <w:marTop w:val="0"/>
                                                                                                                                          <w:marBottom w:val="0"/>
                                                                                                                                          <w:divBdr>
                                                                                                                                            <w:top w:val="none" w:sz="0" w:space="0" w:color="auto"/>
                                                                                                                                            <w:left w:val="none" w:sz="0" w:space="0" w:color="auto"/>
                                                                                                                                            <w:bottom w:val="none" w:sz="0" w:space="0" w:color="auto"/>
                                                                                                                                            <w:right w:val="none" w:sz="0" w:space="0" w:color="auto"/>
                                                                                                                                          </w:divBdr>
                                                                                                                                          <w:divsChild>
                                                                                                                                            <w:div w:id="2070494423">
                                                                                                                                              <w:marLeft w:val="0"/>
                                                                                                                                              <w:marRight w:val="0"/>
                                                                                                                                              <w:marTop w:val="0"/>
                                                                                                                                              <w:marBottom w:val="0"/>
                                                                                                                                              <w:divBdr>
                                                                                                                                                <w:top w:val="none" w:sz="0" w:space="0" w:color="auto"/>
                                                                                                                                                <w:left w:val="none" w:sz="0" w:space="0" w:color="auto"/>
                                                                                                                                                <w:bottom w:val="none" w:sz="0" w:space="0" w:color="auto"/>
                                                                                                                                                <w:right w:val="none" w:sz="0" w:space="0" w:color="auto"/>
                                                                                                                                              </w:divBdr>
                                                                                                                                              <w:divsChild>
                                                                                                                                                <w:div w:id="2114203274">
                                                                                                                                                  <w:marLeft w:val="0"/>
                                                                                                                                                  <w:marRight w:val="0"/>
                                                                                                                                                  <w:marTop w:val="0"/>
                                                                                                                                                  <w:marBottom w:val="0"/>
                                                                                                                                                  <w:divBdr>
                                                                                                                                                    <w:top w:val="none" w:sz="0" w:space="0" w:color="auto"/>
                                                                                                                                                    <w:left w:val="none" w:sz="0" w:space="0" w:color="auto"/>
                                                                                                                                                    <w:bottom w:val="none" w:sz="0" w:space="0" w:color="auto"/>
                                                                                                                                                    <w:right w:val="none" w:sz="0" w:space="0" w:color="auto"/>
                                                                                                                                                  </w:divBdr>
                                                                                                                                                  <w:divsChild>
                                                                                                                                                    <w:div w:id="686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2886">
                                                                                                                                          <w:marLeft w:val="0"/>
                                                                                                                                          <w:marRight w:val="0"/>
                                                                                                                                          <w:marTop w:val="0"/>
                                                                                                                                          <w:marBottom w:val="0"/>
                                                                                                                                          <w:divBdr>
                                                                                                                                            <w:top w:val="none" w:sz="0" w:space="0" w:color="auto"/>
                                                                                                                                            <w:left w:val="none" w:sz="0" w:space="0" w:color="auto"/>
                                                                                                                                            <w:bottom w:val="none" w:sz="0" w:space="0" w:color="auto"/>
                                                                                                                                            <w:right w:val="none" w:sz="0" w:space="0" w:color="auto"/>
                                                                                                                                          </w:divBdr>
                                                                                                                                          <w:divsChild>
                                                                                                                                            <w:div w:id="152839627">
                                                                                                                                              <w:marLeft w:val="0"/>
                                                                                                                                              <w:marRight w:val="0"/>
                                                                                                                                              <w:marTop w:val="0"/>
                                                                                                                                              <w:marBottom w:val="0"/>
                                                                                                                                              <w:divBdr>
                                                                                                                                                <w:top w:val="none" w:sz="0" w:space="0" w:color="auto"/>
                                                                                                                                                <w:left w:val="none" w:sz="0" w:space="0" w:color="auto"/>
                                                                                                                                                <w:bottom w:val="none" w:sz="0" w:space="0" w:color="auto"/>
                                                                                                                                                <w:right w:val="none" w:sz="0" w:space="0" w:color="auto"/>
                                                                                                                                              </w:divBdr>
                                                                                                                                              <w:divsChild>
                                                                                                                                                <w:div w:id="176580876">
                                                                                                                                                  <w:marLeft w:val="0"/>
                                                                                                                                                  <w:marRight w:val="0"/>
                                                                                                                                                  <w:marTop w:val="0"/>
                                                                                                                                                  <w:marBottom w:val="0"/>
                                                                                                                                                  <w:divBdr>
                                                                                                                                                    <w:top w:val="none" w:sz="0" w:space="0" w:color="auto"/>
                                                                                                                                                    <w:left w:val="none" w:sz="0" w:space="0" w:color="auto"/>
                                                                                                                                                    <w:bottom w:val="none" w:sz="0" w:space="0" w:color="auto"/>
                                                                                                                                                    <w:right w:val="none" w:sz="0" w:space="0" w:color="auto"/>
                                                                                                                                                  </w:divBdr>
                                                                                                                                                  <w:divsChild>
                                                                                                                                                    <w:div w:id="5568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4298">
                                                                                                                                          <w:marLeft w:val="0"/>
                                                                                                                                          <w:marRight w:val="0"/>
                                                                                                                                          <w:marTop w:val="0"/>
                                                                                                                                          <w:marBottom w:val="0"/>
                                                                                                                                          <w:divBdr>
                                                                                                                                            <w:top w:val="none" w:sz="0" w:space="0" w:color="auto"/>
                                                                                                                                            <w:left w:val="none" w:sz="0" w:space="0" w:color="auto"/>
                                                                                                                                            <w:bottom w:val="none" w:sz="0" w:space="0" w:color="auto"/>
                                                                                                                                            <w:right w:val="none" w:sz="0" w:space="0" w:color="auto"/>
                                                                                                                                          </w:divBdr>
                                                                                                                                          <w:divsChild>
                                                                                                                                            <w:div w:id="413863278">
                                                                                                                                              <w:marLeft w:val="0"/>
                                                                                                                                              <w:marRight w:val="0"/>
                                                                                                                                              <w:marTop w:val="0"/>
                                                                                                                                              <w:marBottom w:val="0"/>
                                                                                                                                              <w:divBdr>
                                                                                                                                                <w:top w:val="none" w:sz="0" w:space="0" w:color="auto"/>
                                                                                                                                                <w:left w:val="none" w:sz="0" w:space="0" w:color="auto"/>
                                                                                                                                                <w:bottom w:val="none" w:sz="0" w:space="0" w:color="auto"/>
                                                                                                                                                <w:right w:val="none" w:sz="0" w:space="0" w:color="auto"/>
                                                                                                                                              </w:divBdr>
                                                                                                                                              <w:divsChild>
                                                                                                                                                <w:div w:id="321470843">
                                                                                                                                                  <w:marLeft w:val="0"/>
                                                                                                                                                  <w:marRight w:val="0"/>
                                                                                                                                                  <w:marTop w:val="0"/>
                                                                                                                                                  <w:marBottom w:val="0"/>
                                                                                                                                                  <w:divBdr>
                                                                                                                                                    <w:top w:val="none" w:sz="0" w:space="0" w:color="auto"/>
                                                                                                                                                    <w:left w:val="none" w:sz="0" w:space="0" w:color="auto"/>
                                                                                                                                                    <w:bottom w:val="none" w:sz="0" w:space="0" w:color="auto"/>
                                                                                                                                                    <w:right w:val="none" w:sz="0" w:space="0" w:color="auto"/>
                                                                                                                                                  </w:divBdr>
                                                                                                                                                  <w:divsChild>
                                                                                                                                                    <w:div w:id="3248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421">
                                                                                                                                          <w:marLeft w:val="0"/>
                                                                                                                                          <w:marRight w:val="0"/>
                                                                                                                                          <w:marTop w:val="0"/>
                                                                                                                                          <w:marBottom w:val="0"/>
                                                                                                                                          <w:divBdr>
                                                                                                                                            <w:top w:val="none" w:sz="0" w:space="0" w:color="auto"/>
                                                                                                                                            <w:left w:val="none" w:sz="0" w:space="0" w:color="auto"/>
                                                                                                                                            <w:bottom w:val="none" w:sz="0" w:space="0" w:color="auto"/>
                                                                                                                                            <w:right w:val="none" w:sz="0" w:space="0" w:color="auto"/>
                                                                                                                                          </w:divBdr>
                                                                                                                                          <w:divsChild>
                                                                                                                                            <w:div w:id="1431200290">
                                                                                                                                              <w:marLeft w:val="0"/>
                                                                                                                                              <w:marRight w:val="0"/>
                                                                                                                                              <w:marTop w:val="0"/>
                                                                                                                                              <w:marBottom w:val="0"/>
                                                                                                                                              <w:divBdr>
                                                                                                                                                <w:top w:val="none" w:sz="0" w:space="0" w:color="auto"/>
                                                                                                                                                <w:left w:val="none" w:sz="0" w:space="0" w:color="auto"/>
                                                                                                                                                <w:bottom w:val="none" w:sz="0" w:space="0" w:color="auto"/>
                                                                                                                                                <w:right w:val="none" w:sz="0" w:space="0" w:color="auto"/>
                                                                                                                                              </w:divBdr>
                                                                                                                                              <w:divsChild>
                                                                                                                                                <w:div w:id="1131901438">
                                                                                                                                                  <w:marLeft w:val="0"/>
                                                                                                                                                  <w:marRight w:val="0"/>
                                                                                                                                                  <w:marTop w:val="0"/>
                                                                                                                                                  <w:marBottom w:val="0"/>
                                                                                                                                                  <w:divBdr>
                                                                                                                                                    <w:top w:val="none" w:sz="0" w:space="0" w:color="auto"/>
                                                                                                                                                    <w:left w:val="none" w:sz="0" w:space="0" w:color="auto"/>
                                                                                                                                                    <w:bottom w:val="none" w:sz="0" w:space="0" w:color="auto"/>
                                                                                                                                                    <w:right w:val="none" w:sz="0" w:space="0" w:color="auto"/>
                                                                                                                                                  </w:divBdr>
                                                                                                                                                  <w:divsChild>
                                                                                                                                                    <w:div w:id="641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067">
                                                                                                                                          <w:marLeft w:val="0"/>
                                                                                                                                          <w:marRight w:val="0"/>
                                                                                                                                          <w:marTop w:val="0"/>
                                                                                                                                          <w:marBottom w:val="0"/>
                                                                                                                                          <w:divBdr>
                                                                                                                                            <w:top w:val="none" w:sz="0" w:space="0" w:color="auto"/>
                                                                                                                                            <w:left w:val="none" w:sz="0" w:space="0" w:color="auto"/>
                                                                                                                                            <w:bottom w:val="none" w:sz="0" w:space="0" w:color="auto"/>
                                                                                                                                            <w:right w:val="none" w:sz="0" w:space="0" w:color="auto"/>
                                                                                                                                          </w:divBdr>
                                                                                                                                          <w:divsChild>
                                                                                                                                            <w:div w:id="979965675">
                                                                                                                                              <w:marLeft w:val="0"/>
                                                                                                                                              <w:marRight w:val="0"/>
                                                                                                                                              <w:marTop w:val="0"/>
                                                                                                                                              <w:marBottom w:val="0"/>
                                                                                                                                              <w:divBdr>
                                                                                                                                                <w:top w:val="none" w:sz="0" w:space="0" w:color="auto"/>
                                                                                                                                                <w:left w:val="none" w:sz="0" w:space="0" w:color="auto"/>
                                                                                                                                                <w:bottom w:val="none" w:sz="0" w:space="0" w:color="auto"/>
                                                                                                                                                <w:right w:val="none" w:sz="0" w:space="0" w:color="auto"/>
                                                                                                                                              </w:divBdr>
                                                                                                                                              <w:divsChild>
                                                                                                                                                <w:div w:id="1939870860">
                                                                                                                                                  <w:marLeft w:val="0"/>
                                                                                                                                                  <w:marRight w:val="0"/>
                                                                                                                                                  <w:marTop w:val="0"/>
                                                                                                                                                  <w:marBottom w:val="0"/>
                                                                                                                                                  <w:divBdr>
                                                                                                                                                    <w:top w:val="none" w:sz="0" w:space="0" w:color="auto"/>
                                                                                                                                                    <w:left w:val="none" w:sz="0" w:space="0" w:color="auto"/>
                                                                                                                                                    <w:bottom w:val="none" w:sz="0" w:space="0" w:color="auto"/>
                                                                                                                                                    <w:right w:val="none" w:sz="0" w:space="0" w:color="auto"/>
                                                                                                                                                  </w:divBdr>
                                                                                                                                                  <w:divsChild>
                                                                                                                                                    <w:div w:id="117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37660">
                                                                                                                                          <w:marLeft w:val="0"/>
                                                                                                                                          <w:marRight w:val="0"/>
                                                                                                                                          <w:marTop w:val="0"/>
                                                                                                                                          <w:marBottom w:val="0"/>
                                                                                                                                          <w:divBdr>
                                                                                                                                            <w:top w:val="none" w:sz="0" w:space="0" w:color="auto"/>
                                                                                                                                            <w:left w:val="none" w:sz="0" w:space="0" w:color="auto"/>
                                                                                                                                            <w:bottom w:val="none" w:sz="0" w:space="0" w:color="auto"/>
                                                                                                                                            <w:right w:val="none" w:sz="0" w:space="0" w:color="auto"/>
                                                                                                                                          </w:divBdr>
                                                                                                                                          <w:divsChild>
                                                                                                                                            <w:div w:id="2033217701">
                                                                                                                                              <w:marLeft w:val="0"/>
                                                                                                                                              <w:marRight w:val="0"/>
                                                                                                                                              <w:marTop w:val="0"/>
                                                                                                                                              <w:marBottom w:val="0"/>
                                                                                                                                              <w:divBdr>
                                                                                                                                                <w:top w:val="none" w:sz="0" w:space="0" w:color="auto"/>
                                                                                                                                                <w:left w:val="none" w:sz="0" w:space="0" w:color="auto"/>
                                                                                                                                                <w:bottom w:val="none" w:sz="0" w:space="0" w:color="auto"/>
                                                                                                                                                <w:right w:val="none" w:sz="0" w:space="0" w:color="auto"/>
                                                                                                                                              </w:divBdr>
                                                                                                                                              <w:divsChild>
                                                                                                                                                <w:div w:id="339893094">
                                                                                                                                                  <w:marLeft w:val="0"/>
                                                                                                                                                  <w:marRight w:val="0"/>
                                                                                                                                                  <w:marTop w:val="0"/>
                                                                                                                                                  <w:marBottom w:val="0"/>
                                                                                                                                                  <w:divBdr>
                                                                                                                                                    <w:top w:val="none" w:sz="0" w:space="0" w:color="auto"/>
                                                                                                                                                    <w:left w:val="none" w:sz="0" w:space="0" w:color="auto"/>
                                                                                                                                                    <w:bottom w:val="none" w:sz="0" w:space="0" w:color="auto"/>
                                                                                                                                                    <w:right w:val="none" w:sz="0" w:space="0" w:color="auto"/>
                                                                                                                                                  </w:divBdr>
                                                                                                                                                  <w:divsChild>
                                                                                                                                                    <w:div w:id="7457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9869">
                                                                                                                                          <w:marLeft w:val="0"/>
                                                                                                                                          <w:marRight w:val="0"/>
                                                                                                                                          <w:marTop w:val="0"/>
                                                                                                                                          <w:marBottom w:val="0"/>
                                                                                                                                          <w:divBdr>
                                                                                                                                            <w:top w:val="none" w:sz="0" w:space="0" w:color="auto"/>
                                                                                                                                            <w:left w:val="none" w:sz="0" w:space="0" w:color="auto"/>
                                                                                                                                            <w:bottom w:val="none" w:sz="0" w:space="0" w:color="auto"/>
                                                                                                                                            <w:right w:val="none" w:sz="0" w:space="0" w:color="auto"/>
                                                                                                                                          </w:divBdr>
                                                                                                                                          <w:divsChild>
                                                                                                                                            <w:div w:id="534738049">
                                                                                                                                              <w:marLeft w:val="0"/>
                                                                                                                                              <w:marRight w:val="0"/>
                                                                                                                                              <w:marTop w:val="0"/>
                                                                                                                                              <w:marBottom w:val="0"/>
                                                                                                                                              <w:divBdr>
                                                                                                                                                <w:top w:val="none" w:sz="0" w:space="0" w:color="auto"/>
                                                                                                                                                <w:left w:val="none" w:sz="0" w:space="0" w:color="auto"/>
                                                                                                                                                <w:bottom w:val="none" w:sz="0" w:space="0" w:color="auto"/>
                                                                                                                                                <w:right w:val="none" w:sz="0" w:space="0" w:color="auto"/>
                                                                                                                                              </w:divBdr>
                                                                                                                                              <w:divsChild>
                                                                                                                                                <w:div w:id="1346786731">
                                                                                                                                                  <w:marLeft w:val="0"/>
                                                                                                                                                  <w:marRight w:val="0"/>
                                                                                                                                                  <w:marTop w:val="0"/>
                                                                                                                                                  <w:marBottom w:val="0"/>
                                                                                                                                                  <w:divBdr>
                                                                                                                                                    <w:top w:val="none" w:sz="0" w:space="0" w:color="auto"/>
                                                                                                                                                    <w:left w:val="none" w:sz="0" w:space="0" w:color="auto"/>
                                                                                                                                                    <w:bottom w:val="none" w:sz="0" w:space="0" w:color="auto"/>
                                                                                                                                                    <w:right w:val="none" w:sz="0" w:space="0" w:color="auto"/>
                                                                                                                                                  </w:divBdr>
                                                                                                                                                  <w:divsChild>
                                                                                                                                                    <w:div w:id="18388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799">
                                                                                                                                          <w:marLeft w:val="0"/>
                                                                                                                                          <w:marRight w:val="0"/>
                                                                                                                                          <w:marTop w:val="0"/>
                                                                                                                                          <w:marBottom w:val="0"/>
                                                                                                                                          <w:divBdr>
                                                                                                                                            <w:top w:val="none" w:sz="0" w:space="0" w:color="auto"/>
                                                                                                                                            <w:left w:val="none" w:sz="0" w:space="0" w:color="auto"/>
                                                                                                                                            <w:bottom w:val="none" w:sz="0" w:space="0" w:color="auto"/>
                                                                                                                                            <w:right w:val="none" w:sz="0" w:space="0" w:color="auto"/>
                                                                                                                                          </w:divBdr>
                                                                                                                                          <w:divsChild>
                                                                                                                                            <w:div w:id="90125145">
                                                                                                                                              <w:marLeft w:val="0"/>
                                                                                                                                              <w:marRight w:val="0"/>
                                                                                                                                              <w:marTop w:val="0"/>
                                                                                                                                              <w:marBottom w:val="0"/>
                                                                                                                                              <w:divBdr>
                                                                                                                                                <w:top w:val="none" w:sz="0" w:space="0" w:color="auto"/>
                                                                                                                                                <w:left w:val="none" w:sz="0" w:space="0" w:color="auto"/>
                                                                                                                                                <w:bottom w:val="none" w:sz="0" w:space="0" w:color="auto"/>
                                                                                                                                                <w:right w:val="none" w:sz="0" w:space="0" w:color="auto"/>
                                                                                                                                              </w:divBdr>
                                                                                                                                              <w:divsChild>
                                                                                                                                                <w:div w:id="527378401">
                                                                                                                                                  <w:marLeft w:val="0"/>
                                                                                                                                                  <w:marRight w:val="0"/>
                                                                                                                                                  <w:marTop w:val="0"/>
                                                                                                                                                  <w:marBottom w:val="0"/>
                                                                                                                                                  <w:divBdr>
                                                                                                                                                    <w:top w:val="none" w:sz="0" w:space="0" w:color="auto"/>
                                                                                                                                                    <w:left w:val="none" w:sz="0" w:space="0" w:color="auto"/>
                                                                                                                                                    <w:bottom w:val="none" w:sz="0" w:space="0" w:color="auto"/>
                                                                                                                                                    <w:right w:val="none" w:sz="0" w:space="0" w:color="auto"/>
                                                                                                                                                  </w:divBdr>
                                                                                                                                                  <w:divsChild>
                                                                                                                                                    <w:div w:id="892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3431">
                                                                                                                                          <w:marLeft w:val="0"/>
                                                                                                                                          <w:marRight w:val="0"/>
                                                                                                                                          <w:marTop w:val="0"/>
                                                                                                                                          <w:marBottom w:val="0"/>
                                                                                                                                          <w:divBdr>
                                                                                                                                            <w:top w:val="none" w:sz="0" w:space="0" w:color="auto"/>
                                                                                                                                            <w:left w:val="none" w:sz="0" w:space="0" w:color="auto"/>
                                                                                                                                            <w:bottom w:val="none" w:sz="0" w:space="0" w:color="auto"/>
                                                                                                                                            <w:right w:val="none" w:sz="0" w:space="0" w:color="auto"/>
                                                                                                                                          </w:divBdr>
                                                                                                                                          <w:divsChild>
                                                                                                                                            <w:div w:id="1478455841">
                                                                                                                                              <w:marLeft w:val="0"/>
                                                                                                                                              <w:marRight w:val="0"/>
                                                                                                                                              <w:marTop w:val="0"/>
                                                                                                                                              <w:marBottom w:val="0"/>
                                                                                                                                              <w:divBdr>
                                                                                                                                                <w:top w:val="none" w:sz="0" w:space="0" w:color="auto"/>
                                                                                                                                                <w:left w:val="none" w:sz="0" w:space="0" w:color="auto"/>
                                                                                                                                                <w:bottom w:val="none" w:sz="0" w:space="0" w:color="auto"/>
                                                                                                                                                <w:right w:val="none" w:sz="0" w:space="0" w:color="auto"/>
                                                                                                                                              </w:divBdr>
                                                                                                                                              <w:divsChild>
                                                                                                                                                <w:div w:id="570114291">
                                                                                                                                                  <w:marLeft w:val="0"/>
                                                                                                                                                  <w:marRight w:val="0"/>
                                                                                                                                                  <w:marTop w:val="0"/>
                                                                                                                                                  <w:marBottom w:val="0"/>
                                                                                                                                                  <w:divBdr>
                                                                                                                                                    <w:top w:val="none" w:sz="0" w:space="0" w:color="auto"/>
                                                                                                                                                    <w:left w:val="none" w:sz="0" w:space="0" w:color="auto"/>
                                                                                                                                                    <w:bottom w:val="none" w:sz="0" w:space="0" w:color="auto"/>
                                                                                                                                                    <w:right w:val="none" w:sz="0" w:space="0" w:color="auto"/>
                                                                                                                                                  </w:divBdr>
                                                                                                                                                  <w:divsChild>
                                                                                                                                                    <w:div w:id="556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76">
                                                                                                                                          <w:marLeft w:val="0"/>
                                                                                                                                          <w:marRight w:val="0"/>
                                                                                                                                          <w:marTop w:val="0"/>
                                                                                                                                          <w:marBottom w:val="0"/>
                                                                                                                                          <w:divBdr>
                                                                                                                                            <w:top w:val="none" w:sz="0" w:space="0" w:color="auto"/>
                                                                                                                                            <w:left w:val="none" w:sz="0" w:space="0" w:color="auto"/>
                                                                                                                                            <w:bottom w:val="none" w:sz="0" w:space="0" w:color="auto"/>
                                                                                                                                            <w:right w:val="none" w:sz="0" w:space="0" w:color="auto"/>
                                                                                                                                          </w:divBdr>
                                                                                                                                          <w:divsChild>
                                                                                                                                            <w:div w:id="64494688">
                                                                                                                                              <w:marLeft w:val="0"/>
                                                                                                                                              <w:marRight w:val="0"/>
                                                                                                                                              <w:marTop w:val="0"/>
                                                                                                                                              <w:marBottom w:val="0"/>
                                                                                                                                              <w:divBdr>
                                                                                                                                                <w:top w:val="none" w:sz="0" w:space="0" w:color="auto"/>
                                                                                                                                                <w:left w:val="none" w:sz="0" w:space="0" w:color="auto"/>
                                                                                                                                                <w:bottom w:val="none" w:sz="0" w:space="0" w:color="auto"/>
                                                                                                                                                <w:right w:val="none" w:sz="0" w:space="0" w:color="auto"/>
                                                                                                                                              </w:divBdr>
                                                                                                                                              <w:divsChild>
                                                                                                                                                <w:div w:id="175199311">
                                                                                                                                                  <w:marLeft w:val="0"/>
                                                                                                                                                  <w:marRight w:val="0"/>
                                                                                                                                                  <w:marTop w:val="0"/>
                                                                                                                                                  <w:marBottom w:val="0"/>
                                                                                                                                                  <w:divBdr>
                                                                                                                                                    <w:top w:val="none" w:sz="0" w:space="0" w:color="auto"/>
                                                                                                                                                    <w:left w:val="none" w:sz="0" w:space="0" w:color="auto"/>
                                                                                                                                                    <w:bottom w:val="none" w:sz="0" w:space="0" w:color="auto"/>
                                                                                                                                                    <w:right w:val="none" w:sz="0" w:space="0" w:color="auto"/>
                                                                                                                                                  </w:divBdr>
                                                                                                                                                  <w:divsChild>
                                                                                                                                                    <w:div w:id="8987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5405">
                                                                                                                                          <w:marLeft w:val="0"/>
                                                                                                                                          <w:marRight w:val="0"/>
                                                                                                                                          <w:marTop w:val="0"/>
                                                                                                                                          <w:marBottom w:val="0"/>
                                                                                                                                          <w:divBdr>
                                                                                                                                            <w:top w:val="none" w:sz="0" w:space="0" w:color="auto"/>
                                                                                                                                            <w:left w:val="none" w:sz="0" w:space="0" w:color="auto"/>
                                                                                                                                            <w:bottom w:val="none" w:sz="0" w:space="0" w:color="auto"/>
                                                                                                                                            <w:right w:val="none" w:sz="0" w:space="0" w:color="auto"/>
                                                                                                                                          </w:divBdr>
                                                                                                                                          <w:divsChild>
                                                                                                                                            <w:div w:id="1505438753">
                                                                                                                                              <w:marLeft w:val="0"/>
                                                                                                                                              <w:marRight w:val="0"/>
                                                                                                                                              <w:marTop w:val="0"/>
                                                                                                                                              <w:marBottom w:val="0"/>
                                                                                                                                              <w:divBdr>
                                                                                                                                                <w:top w:val="none" w:sz="0" w:space="0" w:color="auto"/>
                                                                                                                                                <w:left w:val="none" w:sz="0" w:space="0" w:color="auto"/>
                                                                                                                                                <w:bottom w:val="none" w:sz="0" w:space="0" w:color="auto"/>
                                                                                                                                                <w:right w:val="none" w:sz="0" w:space="0" w:color="auto"/>
                                                                                                                                              </w:divBdr>
                                                                                                                                              <w:divsChild>
                                                                                                                                                <w:div w:id="183059233">
                                                                                                                                                  <w:marLeft w:val="0"/>
                                                                                                                                                  <w:marRight w:val="0"/>
                                                                                                                                                  <w:marTop w:val="0"/>
                                                                                                                                                  <w:marBottom w:val="0"/>
                                                                                                                                                  <w:divBdr>
                                                                                                                                                    <w:top w:val="none" w:sz="0" w:space="0" w:color="auto"/>
                                                                                                                                                    <w:left w:val="none" w:sz="0" w:space="0" w:color="auto"/>
                                                                                                                                                    <w:bottom w:val="none" w:sz="0" w:space="0" w:color="auto"/>
                                                                                                                                                    <w:right w:val="none" w:sz="0" w:space="0" w:color="auto"/>
                                                                                                                                                  </w:divBdr>
                                                                                                                                                  <w:divsChild>
                                                                                                                                                    <w:div w:id="9756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1704">
                                                                                                                                          <w:marLeft w:val="0"/>
                                                                                                                                          <w:marRight w:val="0"/>
                                                                                                                                          <w:marTop w:val="0"/>
                                                                                                                                          <w:marBottom w:val="0"/>
                                                                                                                                          <w:divBdr>
                                                                                                                                            <w:top w:val="none" w:sz="0" w:space="0" w:color="auto"/>
                                                                                                                                            <w:left w:val="none" w:sz="0" w:space="0" w:color="auto"/>
                                                                                                                                            <w:bottom w:val="none" w:sz="0" w:space="0" w:color="auto"/>
                                                                                                                                            <w:right w:val="none" w:sz="0" w:space="0" w:color="auto"/>
                                                                                                                                          </w:divBdr>
                                                                                                                                          <w:divsChild>
                                                                                                                                            <w:div w:id="987245670">
                                                                                                                                              <w:marLeft w:val="0"/>
                                                                                                                                              <w:marRight w:val="0"/>
                                                                                                                                              <w:marTop w:val="0"/>
                                                                                                                                              <w:marBottom w:val="0"/>
                                                                                                                                              <w:divBdr>
                                                                                                                                                <w:top w:val="none" w:sz="0" w:space="0" w:color="auto"/>
                                                                                                                                                <w:left w:val="none" w:sz="0" w:space="0" w:color="auto"/>
                                                                                                                                                <w:bottom w:val="none" w:sz="0" w:space="0" w:color="auto"/>
                                                                                                                                                <w:right w:val="none" w:sz="0" w:space="0" w:color="auto"/>
                                                                                                                                              </w:divBdr>
                                                                                                                                              <w:divsChild>
                                                                                                                                                <w:div w:id="1316759136">
                                                                                                                                                  <w:marLeft w:val="0"/>
                                                                                                                                                  <w:marRight w:val="0"/>
                                                                                                                                                  <w:marTop w:val="0"/>
                                                                                                                                                  <w:marBottom w:val="0"/>
                                                                                                                                                  <w:divBdr>
                                                                                                                                                    <w:top w:val="none" w:sz="0" w:space="0" w:color="auto"/>
                                                                                                                                                    <w:left w:val="none" w:sz="0" w:space="0" w:color="auto"/>
                                                                                                                                                    <w:bottom w:val="none" w:sz="0" w:space="0" w:color="auto"/>
                                                                                                                                                    <w:right w:val="none" w:sz="0" w:space="0" w:color="auto"/>
                                                                                                                                                  </w:divBdr>
                                                                                                                                                  <w:divsChild>
                                                                                                                                                    <w:div w:id="3260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26">
                                                                                                                                          <w:marLeft w:val="0"/>
                                                                                                                                          <w:marRight w:val="0"/>
                                                                                                                                          <w:marTop w:val="0"/>
                                                                                                                                          <w:marBottom w:val="0"/>
                                                                                                                                          <w:divBdr>
                                                                                                                                            <w:top w:val="none" w:sz="0" w:space="0" w:color="auto"/>
                                                                                                                                            <w:left w:val="none" w:sz="0" w:space="0" w:color="auto"/>
                                                                                                                                            <w:bottom w:val="none" w:sz="0" w:space="0" w:color="auto"/>
                                                                                                                                            <w:right w:val="none" w:sz="0" w:space="0" w:color="auto"/>
                                                                                                                                          </w:divBdr>
                                                                                                                                          <w:divsChild>
                                                                                                                                            <w:div w:id="163309262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sChild>
                                                                                                                                                    <w:div w:id="1179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0003">
                                                                                                                                          <w:marLeft w:val="0"/>
                                                                                                                                          <w:marRight w:val="0"/>
                                                                                                                                          <w:marTop w:val="0"/>
                                                                                                                                          <w:marBottom w:val="0"/>
                                                                                                                                          <w:divBdr>
                                                                                                                                            <w:top w:val="none" w:sz="0" w:space="0" w:color="auto"/>
                                                                                                                                            <w:left w:val="none" w:sz="0" w:space="0" w:color="auto"/>
                                                                                                                                            <w:bottom w:val="none" w:sz="0" w:space="0" w:color="auto"/>
                                                                                                                                            <w:right w:val="none" w:sz="0" w:space="0" w:color="auto"/>
                                                                                                                                          </w:divBdr>
                                                                                                                                          <w:divsChild>
                                                                                                                                            <w:div w:id="1211304496">
                                                                                                                                              <w:marLeft w:val="0"/>
                                                                                                                                              <w:marRight w:val="0"/>
                                                                                                                                              <w:marTop w:val="0"/>
                                                                                                                                              <w:marBottom w:val="0"/>
                                                                                                                                              <w:divBdr>
                                                                                                                                                <w:top w:val="none" w:sz="0" w:space="0" w:color="auto"/>
                                                                                                                                                <w:left w:val="none" w:sz="0" w:space="0" w:color="auto"/>
                                                                                                                                                <w:bottom w:val="none" w:sz="0" w:space="0" w:color="auto"/>
                                                                                                                                                <w:right w:val="none" w:sz="0" w:space="0" w:color="auto"/>
                                                                                                                                              </w:divBdr>
                                                                                                                                              <w:divsChild>
                                                                                                                                                <w:div w:id="269170834">
                                                                                                                                                  <w:marLeft w:val="0"/>
                                                                                                                                                  <w:marRight w:val="0"/>
                                                                                                                                                  <w:marTop w:val="0"/>
                                                                                                                                                  <w:marBottom w:val="0"/>
                                                                                                                                                  <w:divBdr>
                                                                                                                                                    <w:top w:val="none" w:sz="0" w:space="0" w:color="auto"/>
                                                                                                                                                    <w:left w:val="none" w:sz="0" w:space="0" w:color="auto"/>
                                                                                                                                                    <w:bottom w:val="none" w:sz="0" w:space="0" w:color="auto"/>
                                                                                                                                                    <w:right w:val="none" w:sz="0" w:space="0" w:color="auto"/>
                                                                                                                                                  </w:divBdr>
                                                                                                                                                  <w:divsChild>
                                                                                                                                                    <w:div w:id="1312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234">
                                                                                                                                          <w:marLeft w:val="0"/>
                                                                                                                                          <w:marRight w:val="0"/>
                                                                                                                                          <w:marTop w:val="0"/>
                                                                                                                                          <w:marBottom w:val="0"/>
                                                                                                                                          <w:divBdr>
                                                                                                                                            <w:top w:val="none" w:sz="0" w:space="0" w:color="auto"/>
                                                                                                                                            <w:left w:val="none" w:sz="0" w:space="0" w:color="auto"/>
                                                                                                                                            <w:bottom w:val="none" w:sz="0" w:space="0" w:color="auto"/>
                                                                                                                                            <w:right w:val="none" w:sz="0" w:space="0" w:color="auto"/>
                                                                                                                                          </w:divBdr>
                                                                                                                                          <w:divsChild>
                                                                                                                                            <w:div w:id="362243669">
                                                                                                                                              <w:marLeft w:val="0"/>
                                                                                                                                              <w:marRight w:val="0"/>
                                                                                                                                              <w:marTop w:val="0"/>
                                                                                                                                              <w:marBottom w:val="0"/>
                                                                                                                                              <w:divBdr>
                                                                                                                                                <w:top w:val="none" w:sz="0" w:space="0" w:color="auto"/>
                                                                                                                                                <w:left w:val="none" w:sz="0" w:space="0" w:color="auto"/>
                                                                                                                                                <w:bottom w:val="none" w:sz="0" w:space="0" w:color="auto"/>
                                                                                                                                                <w:right w:val="none" w:sz="0" w:space="0" w:color="auto"/>
                                                                                                                                              </w:divBdr>
                                                                                                                                              <w:divsChild>
                                                                                                                                                <w:div w:id="116528894">
                                                                                                                                                  <w:marLeft w:val="0"/>
                                                                                                                                                  <w:marRight w:val="0"/>
                                                                                                                                                  <w:marTop w:val="0"/>
                                                                                                                                                  <w:marBottom w:val="0"/>
                                                                                                                                                  <w:divBdr>
                                                                                                                                                    <w:top w:val="none" w:sz="0" w:space="0" w:color="auto"/>
                                                                                                                                                    <w:left w:val="none" w:sz="0" w:space="0" w:color="auto"/>
                                                                                                                                                    <w:bottom w:val="none" w:sz="0" w:space="0" w:color="auto"/>
                                                                                                                                                    <w:right w:val="none" w:sz="0" w:space="0" w:color="auto"/>
                                                                                                                                                  </w:divBdr>
                                                                                                                                                  <w:divsChild>
                                                                                                                                                    <w:div w:id="1001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0">
                                                                                                                                          <w:marLeft w:val="0"/>
                                                                                                                                          <w:marRight w:val="0"/>
                                                                                                                                          <w:marTop w:val="0"/>
                                                                                                                                          <w:marBottom w:val="0"/>
                                                                                                                                          <w:divBdr>
                                                                                                                                            <w:top w:val="none" w:sz="0" w:space="0" w:color="auto"/>
                                                                                                                                            <w:left w:val="none" w:sz="0" w:space="0" w:color="auto"/>
                                                                                                                                            <w:bottom w:val="none" w:sz="0" w:space="0" w:color="auto"/>
                                                                                                                                            <w:right w:val="none" w:sz="0" w:space="0" w:color="auto"/>
                                                                                                                                          </w:divBdr>
                                                                                                                                          <w:divsChild>
                                                                                                                                            <w:div w:id="172961290">
                                                                                                                                              <w:marLeft w:val="0"/>
                                                                                                                                              <w:marRight w:val="0"/>
                                                                                                                                              <w:marTop w:val="0"/>
                                                                                                                                              <w:marBottom w:val="0"/>
                                                                                                                                              <w:divBdr>
                                                                                                                                                <w:top w:val="none" w:sz="0" w:space="0" w:color="auto"/>
                                                                                                                                                <w:left w:val="none" w:sz="0" w:space="0" w:color="auto"/>
                                                                                                                                                <w:bottom w:val="none" w:sz="0" w:space="0" w:color="auto"/>
                                                                                                                                                <w:right w:val="none" w:sz="0" w:space="0" w:color="auto"/>
                                                                                                                                              </w:divBdr>
                                                                                                                                              <w:divsChild>
                                                                                                                                                <w:div w:id="1031221512">
                                                                                                                                                  <w:marLeft w:val="0"/>
                                                                                                                                                  <w:marRight w:val="0"/>
                                                                                                                                                  <w:marTop w:val="0"/>
                                                                                                                                                  <w:marBottom w:val="0"/>
                                                                                                                                                  <w:divBdr>
                                                                                                                                                    <w:top w:val="none" w:sz="0" w:space="0" w:color="auto"/>
                                                                                                                                                    <w:left w:val="none" w:sz="0" w:space="0" w:color="auto"/>
                                                                                                                                                    <w:bottom w:val="none" w:sz="0" w:space="0" w:color="auto"/>
                                                                                                                                                    <w:right w:val="none" w:sz="0" w:space="0" w:color="auto"/>
                                                                                                                                                  </w:divBdr>
                                                                                                                                                  <w:divsChild>
                                                                                                                                                    <w:div w:id="9683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728">
                                                                                                                                          <w:marLeft w:val="0"/>
                                                                                                                                          <w:marRight w:val="0"/>
                                                                                                                                          <w:marTop w:val="0"/>
                                                                                                                                          <w:marBottom w:val="0"/>
                                                                                                                                          <w:divBdr>
                                                                                                                                            <w:top w:val="none" w:sz="0" w:space="0" w:color="auto"/>
                                                                                                                                            <w:left w:val="none" w:sz="0" w:space="0" w:color="auto"/>
                                                                                                                                            <w:bottom w:val="none" w:sz="0" w:space="0" w:color="auto"/>
                                                                                                                                            <w:right w:val="none" w:sz="0" w:space="0" w:color="auto"/>
                                                                                                                                          </w:divBdr>
                                                                                                                                          <w:divsChild>
                                                                                                                                            <w:div w:id="345714889">
                                                                                                                                              <w:marLeft w:val="0"/>
                                                                                                                                              <w:marRight w:val="0"/>
                                                                                                                                              <w:marTop w:val="0"/>
                                                                                                                                              <w:marBottom w:val="0"/>
                                                                                                                                              <w:divBdr>
                                                                                                                                                <w:top w:val="none" w:sz="0" w:space="0" w:color="auto"/>
                                                                                                                                                <w:left w:val="none" w:sz="0" w:space="0" w:color="auto"/>
                                                                                                                                                <w:bottom w:val="none" w:sz="0" w:space="0" w:color="auto"/>
                                                                                                                                                <w:right w:val="none" w:sz="0" w:space="0" w:color="auto"/>
                                                                                                                                              </w:divBdr>
                                                                                                                                              <w:divsChild>
                                                                                                                                                <w:div w:id="641470048">
                                                                                                                                                  <w:marLeft w:val="0"/>
                                                                                                                                                  <w:marRight w:val="0"/>
                                                                                                                                                  <w:marTop w:val="0"/>
                                                                                                                                                  <w:marBottom w:val="0"/>
                                                                                                                                                  <w:divBdr>
                                                                                                                                                    <w:top w:val="none" w:sz="0" w:space="0" w:color="auto"/>
                                                                                                                                                    <w:left w:val="none" w:sz="0" w:space="0" w:color="auto"/>
                                                                                                                                                    <w:bottom w:val="none" w:sz="0" w:space="0" w:color="auto"/>
                                                                                                                                                    <w:right w:val="none" w:sz="0" w:space="0" w:color="auto"/>
                                                                                                                                                  </w:divBdr>
                                                                                                                                                  <w:divsChild>
                                                                                                                                                    <w:div w:id="1424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3139">
                                                                                                                                          <w:marLeft w:val="0"/>
                                                                                                                                          <w:marRight w:val="0"/>
                                                                                                                                          <w:marTop w:val="0"/>
                                                                                                                                          <w:marBottom w:val="0"/>
                                                                                                                                          <w:divBdr>
                                                                                                                                            <w:top w:val="none" w:sz="0" w:space="0" w:color="auto"/>
                                                                                                                                            <w:left w:val="none" w:sz="0" w:space="0" w:color="auto"/>
                                                                                                                                            <w:bottom w:val="none" w:sz="0" w:space="0" w:color="auto"/>
                                                                                                                                            <w:right w:val="none" w:sz="0" w:space="0" w:color="auto"/>
                                                                                                                                          </w:divBdr>
                                                                                                                                          <w:divsChild>
                                                                                                                                            <w:div w:id="289550978">
                                                                                                                                              <w:marLeft w:val="0"/>
                                                                                                                                              <w:marRight w:val="0"/>
                                                                                                                                              <w:marTop w:val="0"/>
                                                                                                                                              <w:marBottom w:val="0"/>
                                                                                                                                              <w:divBdr>
                                                                                                                                                <w:top w:val="none" w:sz="0" w:space="0" w:color="auto"/>
                                                                                                                                                <w:left w:val="none" w:sz="0" w:space="0" w:color="auto"/>
                                                                                                                                                <w:bottom w:val="none" w:sz="0" w:space="0" w:color="auto"/>
                                                                                                                                                <w:right w:val="none" w:sz="0" w:space="0" w:color="auto"/>
                                                                                                                                              </w:divBdr>
                                                                                                                                              <w:divsChild>
                                                                                                                                                <w:div w:id="1367487218">
                                                                                                                                                  <w:marLeft w:val="0"/>
                                                                                                                                                  <w:marRight w:val="0"/>
                                                                                                                                                  <w:marTop w:val="0"/>
                                                                                                                                                  <w:marBottom w:val="0"/>
                                                                                                                                                  <w:divBdr>
                                                                                                                                                    <w:top w:val="none" w:sz="0" w:space="0" w:color="auto"/>
                                                                                                                                                    <w:left w:val="none" w:sz="0" w:space="0" w:color="auto"/>
                                                                                                                                                    <w:bottom w:val="none" w:sz="0" w:space="0" w:color="auto"/>
                                                                                                                                                    <w:right w:val="none" w:sz="0" w:space="0" w:color="auto"/>
                                                                                                                                                  </w:divBdr>
                                                                                                                                                  <w:divsChild>
                                                                                                                                                    <w:div w:id="1744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976">
                                                                                                                                          <w:marLeft w:val="0"/>
                                                                                                                                          <w:marRight w:val="0"/>
                                                                                                                                          <w:marTop w:val="0"/>
                                                                                                                                          <w:marBottom w:val="0"/>
                                                                                                                                          <w:divBdr>
                                                                                                                                            <w:top w:val="none" w:sz="0" w:space="0" w:color="auto"/>
                                                                                                                                            <w:left w:val="none" w:sz="0" w:space="0" w:color="auto"/>
                                                                                                                                            <w:bottom w:val="none" w:sz="0" w:space="0" w:color="auto"/>
                                                                                                                                            <w:right w:val="none" w:sz="0" w:space="0" w:color="auto"/>
                                                                                                                                          </w:divBdr>
                                                                                                                                          <w:divsChild>
                                                                                                                                            <w:div w:id="2047022108">
                                                                                                                                              <w:marLeft w:val="0"/>
                                                                                                                                              <w:marRight w:val="0"/>
                                                                                                                                              <w:marTop w:val="0"/>
                                                                                                                                              <w:marBottom w:val="0"/>
                                                                                                                                              <w:divBdr>
                                                                                                                                                <w:top w:val="none" w:sz="0" w:space="0" w:color="auto"/>
                                                                                                                                                <w:left w:val="none" w:sz="0" w:space="0" w:color="auto"/>
                                                                                                                                                <w:bottom w:val="none" w:sz="0" w:space="0" w:color="auto"/>
                                                                                                                                                <w:right w:val="none" w:sz="0" w:space="0" w:color="auto"/>
                                                                                                                                              </w:divBdr>
                                                                                                                                              <w:divsChild>
                                                                                                                                                <w:div w:id="390929603">
                                                                                                                                                  <w:marLeft w:val="0"/>
                                                                                                                                                  <w:marRight w:val="0"/>
                                                                                                                                                  <w:marTop w:val="0"/>
                                                                                                                                                  <w:marBottom w:val="0"/>
                                                                                                                                                  <w:divBdr>
                                                                                                                                                    <w:top w:val="none" w:sz="0" w:space="0" w:color="auto"/>
                                                                                                                                                    <w:left w:val="none" w:sz="0" w:space="0" w:color="auto"/>
                                                                                                                                                    <w:bottom w:val="none" w:sz="0" w:space="0" w:color="auto"/>
                                                                                                                                                    <w:right w:val="none" w:sz="0" w:space="0" w:color="auto"/>
                                                                                                                                                  </w:divBdr>
                                                                                                                                                  <w:divsChild>
                                                                                                                                                    <w:div w:id="20274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5952">
                                                                                                                                          <w:marLeft w:val="0"/>
                                                                                                                                          <w:marRight w:val="0"/>
                                                                                                                                          <w:marTop w:val="0"/>
                                                                                                                                          <w:marBottom w:val="0"/>
                                                                                                                                          <w:divBdr>
                                                                                                                                            <w:top w:val="none" w:sz="0" w:space="0" w:color="auto"/>
                                                                                                                                            <w:left w:val="none" w:sz="0" w:space="0" w:color="auto"/>
                                                                                                                                            <w:bottom w:val="none" w:sz="0" w:space="0" w:color="auto"/>
                                                                                                                                            <w:right w:val="none" w:sz="0" w:space="0" w:color="auto"/>
                                                                                                                                          </w:divBdr>
                                                                                                                                          <w:divsChild>
                                                                                                                                            <w:div w:id="304094312">
                                                                                                                                              <w:marLeft w:val="0"/>
                                                                                                                                              <w:marRight w:val="0"/>
                                                                                                                                              <w:marTop w:val="0"/>
                                                                                                                                              <w:marBottom w:val="0"/>
                                                                                                                                              <w:divBdr>
                                                                                                                                                <w:top w:val="none" w:sz="0" w:space="0" w:color="auto"/>
                                                                                                                                                <w:left w:val="none" w:sz="0" w:space="0" w:color="auto"/>
                                                                                                                                                <w:bottom w:val="none" w:sz="0" w:space="0" w:color="auto"/>
                                                                                                                                                <w:right w:val="none" w:sz="0" w:space="0" w:color="auto"/>
                                                                                                                                              </w:divBdr>
                                                                                                                                              <w:divsChild>
                                                                                                                                                <w:div w:id="1463380349">
                                                                                                                                                  <w:marLeft w:val="0"/>
                                                                                                                                                  <w:marRight w:val="0"/>
                                                                                                                                                  <w:marTop w:val="0"/>
                                                                                                                                                  <w:marBottom w:val="0"/>
                                                                                                                                                  <w:divBdr>
                                                                                                                                                    <w:top w:val="none" w:sz="0" w:space="0" w:color="auto"/>
                                                                                                                                                    <w:left w:val="none" w:sz="0" w:space="0" w:color="auto"/>
                                                                                                                                                    <w:bottom w:val="none" w:sz="0" w:space="0" w:color="auto"/>
                                                                                                                                                    <w:right w:val="none" w:sz="0" w:space="0" w:color="auto"/>
                                                                                                                                                  </w:divBdr>
                                                                                                                                                  <w:divsChild>
                                                                                                                                                    <w:div w:id="512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80973">
                                                                                                                                          <w:marLeft w:val="0"/>
                                                                                                                                          <w:marRight w:val="0"/>
                                                                                                                                          <w:marTop w:val="0"/>
                                                                                                                                          <w:marBottom w:val="0"/>
                                                                                                                                          <w:divBdr>
                                                                                                                                            <w:top w:val="none" w:sz="0" w:space="0" w:color="auto"/>
                                                                                                                                            <w:left w:val="none" w:sz="0" w:space="0" w:color="auto"/>
                                                                                                                                            <w:bottom w:val="none" w:sz="0" w:space="0" w:color="auto"/>
                                                                                                                                            <w:right w:val="none" w:sz="0" w:space="0" w:color="auto"/>
                                                                                                                                          </w:divBdr>
                                                                                                                                          <w:divsChild>
                                                                                                                                            <w:div w:id="1313369902">
                                                                                                                                              <w:marLeft w:val="0"/>
                                                                                                                                              <w:marRight w:val="0"/>
                                                                                                                                              <w:marTop w:val="0"/>
                                                                                                                                              <w:marBottom w:val="0"/>
                                                                                                                                              <w:divBdr>
                                                                                                                                                <w:top w:val="none" w:sz="0" w:space="0" w:color="auto"/>
                                                                                                                                                <w:left w:val="none" w:sz="0" w:space="0" w:color="auto"/>
                                                                                                                                                <w:bottom w:val="none" w:sz="0" w:space="0" w:color="auto"/>
                                                                                                                                                <w:right w:val="none" w:sz="0" w:space="0" w:color="auto"/>
                                                                                                                                              </w:divBdr>
                                                                                                                                              <w:divsChild>
                                                                                                                                                <w:div w:id="958148059">
                                                                                                                                                  <w:marLeft w:val="0"/>
                                                                                                                                                  <w:marRight w:val="0"/>
                                                                                                                                                  <w:marTop w:val="0"/>
                                                                                                                                                  <w:marBottom w:val="0"/>
                                                                                                                                                  <w:divBdr>
                                                                                                                                                    <w:top w:val="none" w:sz="0" w:space="0" w:color="auto"/>
                                                                                                                                                    <w:left w:val="none" w:sz="0" w:space="0" w:color="auto"/>
                                                                                                                                                    <w:bottom w:val="none" w:sz="0" w:space="0" w:color="auto"/>
                                                                                                                                                    <w:right w:val="none" w:sz="0" w:space="0" w:color="auto"/>
                                                                                                                                                  </w:divBdr>
                                                                                                                                                  <w:divsChild>
                                                                                                                                                    <w:div w:id="7469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5061">
                                                                                                                                          <w:marLeft w:val="0"/>
                                                                                                                                          <w:marRight w:val="0"/>
                                                                                                                                          <w:marTop w:val="0"/>
                                                                                                                                          <w:marBottom w:val="0"/>
                                                                                                                                          <w:divBdr>
                                                                                                                                            <w:top w:val="none" w:sz="0" w:space="0" w:color="auto"/>
                                                                                                                                            <w:left w:val="none" w:sz="0" w:space="0" w:color="auto"/>
                                                                                                                                            <w:bottom w:val="none" w:sz="0" w:space="0" w:color="auto"/>
                                                                                                                                            <w:right w:val="none" w:sz="0" w:space="0" w:color="auto"/>
                                                                                                                                          </w:divBdr>
                                                                                                                                          <w:divsChild>
                                                                                                                                            <w:div w:id="106856017">
                                                                                                                                              <w:marLeft w:val="0"/>
                                                                                                                                              <w:marRight w:val="0"/>
                                                                                                                                              <w:marTop w:val="0"/>
                                                                                                                                              <w:marBottom w:val="0"/>
                                                                                                                                              <w:divBdr>
                                                                                                                                                <w:top w:val="none" w:sz="0" w:space="0" w:color="auto"/>
                                                                                                                                                <w:left w:val="none" w:sz="0" w:space="0" w:color="auto"/>
                                                                                                                                                <w:bottom w:val="none" w:sz="0" w:space="0" w:color="auto"/>
                                                                                                                                                <w:right w:val="none" w:sz="0" w:space="0" w:color="auto"/>
                                                                                                                                              </w:divBdr>
                                                                                                                                              <w:divsChild>
                                                                                                                                                <w:div w:id="994185724">
                                                                                                                                                  <w:marLeft w:val="0"/>
                                                                                                                                                  <w:marRight w:val="0"/>
                                                                                                                                                  <w:marTop w:val="0"/>
                                                                                                                                                  <w:marBottom w:val="0"/>
                                                                                                                                                  <w:divBdr>
                                                                                                                                                    <w:top w:val="none" w:sz="0" w:space="0" w:color="auto"/>
                                                                                                                                                    <w:left w:val="none" w:sz="0" w:space="0" w:color="auto"/>
                                                                                                                                                    <w:bottom w:val="none" w:sz="0" w:space="0" w:color="auto"/>
                                                                                                                                                    <w:right w:val="none" w:sz="0" w:space="0" w:color="auto"/>
                                                                                                                                                  </w:divBdr>
                                                                                                                                                  <w:divsChild>
                                                                                                                                                    <w:div w:id="28057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8840">
                                                                                                                                          <w:marLeft w:val="0"/>
                                                                                                                                          <w:marRight w:val="0"/>
                                                                                                                                          <w:marTop w:val="0"/>
                                                                                                                                          <w:marBottom w:val="0"/>
                                                                                                                                          <w:divBdr>
                                                                                                                                            <w:top w:val="none" w:sz="0" w:space="0" w:color="auto"/>
                                                                                                                                            <w:left w:val="none" w:sz="0" w:space="0" w:color="auto"/>
                                                                                                                                            <w:bottom w:val="none" w:sz="0" w:space="0" w:color="auto"/>
                                                                                                                                            <w:right w:val="none" w:sz="0" w:space="0" w:color="auto"/>
                                                                                                                                          </w:divBdr>
                                                                                                                                          <w:divsChild>
                                                                                                                                            <w:div w:id="1402024182">
                                                                                                                                              <w:marLeft w:val="0"/>
                                                                                                                                              <w:marRight w:val="0"/>
                                                                                                                                              <w:marTop w:val="0"/>
                                                                                                                                              <w:marBottom w:val="0"/>
                                                                                                                                              <w:divBdr>
                                                                                                                                                <w:top w:val="none" w:sz="0" w:space="0" w:color="auto"/>
                                                                                                                                                <w:left w:val="none" w:sz="0" w:space="0" w:color="auto"/>
                                                                                                                                                <w:bottom w:val="none" w:sz="0" w:space="0" w:color="auto"/>
                                                                                                                                                <w:right w:val="none" w:sz="0" w:space="0" w:color="auto"/>
                                                                                                                                              </w:divBdr>
                                                                                                                                              <w:divsChild>
                                                                                                                                                <w:div w:id="284777844">
                                                                                                                                                  <w:marLeft w:val="0"/>
                                                                                                                                                  <w:marRight w:val="0"/>
                                                                                                                                                  <w:marTop w:val="0"/>
                                                                                                                                                  <w:marBottom w:val="0"/>
                                                                                                                                                  <w:divBdr>
                                                                                                                                                    <w:top w:val="none" w:sz="0" w:space="0" w:color="auto"/>
                                                                                                                                                    <w:left w:val="none" w:sz="0" w:space="0" w:color="auto"/>
                                                                                                                                                    <w:bottom w:val="none" w:sz="0" w:space="0" w:color="auto"/>
                                                                                                                                                    <w:right w:val="none" w:sz="0" w:space="0" w:color="auto"/>
                                                                                                                                                  </w:divBdr>
                                                                                                                                                  <w:divsChild>
                                                                                                                                                    <w:div w:id="3346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116">
                                                                                                                                          <w:marLeft w:val="0"/>
                                                                                                                                          <w:marRight w:val="0"/>
                                                                                                                                          <w:marTop w:val="0"/>
                                                                                                                                          <w:marBottom w:val="0"/>
                                                                                                                                          <w:divBdr>
                                                                                                                                            <w:top w:val="none" w:sz="0" w:space="0" w:color="auto"/>
                                                                                                                                            <w:left w:val="none" w:sz="0" w:space="0" w:color="auto"/>
                                                                                                                                            <w:bottom w:val="none" w:sz="0" w:space="0" w:color="auto"/>
                                                                                                                                            <w:right w:val="none" w:sz="0" w:space="0" w:color="auto"/>
                                                                                                                                          </w:divBdr>
                                                                                                                                          <w:divsChild>
                                                                                                                                            <w:div w:id="427577832">
                                                                                                                                              <w:marLeft w:val="0"/>
                                                                                                                                              <w:marRight w:val="0"/>
                                                                                                                                              <w:marTop w:val="0"/>
                                                                                                                                              <w:marBottom w:val="0"/>
                                                                                                                                              <w:divBdr>
                                                                                                                                                <w:top w:val="none" w:sz="0" w:space="0" w:color="auto"/>
                                                                                                                                                <w:left w:val="none" w:sz="0" w:space="0" w:color="auto"/>
                                                                                                                                                <w:bottom w:val="none" w:sz="0" w:space="0" w:color="auto"/>
                                                                                                                                                <w:right w:val="none" w:sz="0" w:space="0" w:color="auto"/>
                                                                                                                                              </w:divBdr>
                                                                                                                                              <w:divsChild>
                                                                                                                                                <w:div w:id="1692223213">
                                                                                                                                                  <w:marLeft w:val="0"/>
                                                                                                                                                  <w:marRight w:val="0"/>
                                                                                                                                                  <w:marTop w:val="0"/>
                                                                                                                                                  <w:marBottom w:val="0"/>
                                                                                                                                                  <w:divBdr>
                                                                                                                                                    <w:top w:val="none" w:sz="0" w:space="0" w:color="auto"/>
                                                                                                                                                    <w:left w:val="none" w:sz="0" w:space="0" w:color="auto"/>
                                                                                                                                                    <w:bottom w:val="none" w:sz="0" w:space="0" w:color="auto"/>
                                                                                                                                                    <w:right w:val="none" w:sz="0" w:space="0" w:color="auto"/>
                                                                                                                                                  </w:divBdr>
                                                                                                                                                  <w:divsChild>
                                                                                                                                                    <w:div w:id="1015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7132">
                                                                                                                                          <w:marLeft w:val="0"/>
                                                                                                                                          <w:marRight w:val="0"/>
                                                                                                                                          <w:marTop w:val="0"/>
                                                                                                                                          <w:marBottom w:val="0"/>
                                                                                                                                          <w:divBdr>
                                                                                                                                            <w:top w:val="none" w:sz="0" w:space="0" w:color="auto"/>
                                                                                                                                            <w:left w:val="none" w:sz="0" w:space="0" w:color="auto"/>
                                                                                                                                            <w:bottom w:val="none" w:sz="0" w:space="0" w:color="auto"/>
                                                                                                                                            <w:right w:val="none" w:sz="0" w:space="0" w:color="auto"/>
                                                                                                                                          </w:divBdr>
                                                                                                                                          <w:divsChild>
                                                                                                                                            <w:div w:id="141041771">
                                                                                                                                              <w:marLeft w:val="0"/>
                                                                                                                                              <w:marRight w:val="0"/>
                                                                                                                                              <w:marTop w:val="0"/>
                                                                                                                                              <w:marBottom w:val="0"/>
                                                                                                                                              <w:divBdr>
                                                                                                                                                <w:top w:val="none" w:sz="0" w:space="0" w:color="auto"/>
                                                                                                                                                <w:left w:val="none" w:sz="0" w:space="0" w:color="auto"/>
                                                                                                                                                <w:bottom w:val="none" w:sz="0" w:space="0" w:color="auto"/>
                                                                                                                                                <w:right w:val="none" w:sz="0" w:space="0" w:color="auto"/>
                                                                                                                                              </w:divBdr>
                                                                                                                                              <w:divsChild>
                                                                                                                                                <w:div w:id="2029792206">
                                                                                                                                                  <w:marLeft w:val="0"/>
                                                                                                                                                  <w:marRight w:val="0"/>
                                                                                                                                                  <w:marTop w:val="0"/>
                                                                                                                                                  <w:marBottom w:val="0"/>
                                                                                                                                                  <w:divBdr>
                                                                                                                                                    <w:top w:val="none" w:sz="0" w:space="0" w:color="auto"/>
                                                                                                                                                    <w:left w:val="none" w:sz="0" w:space="0" w:color="auto"/>
                                                                                                                                                    <w:bottom w:val="none" w:sz="0" w:space="0" w:color="auto"/>
                                                                                                                                                    <w:right w:val="none" w:sz="0" w:space="0" w:color="auto"/>
                                                                                                                                                  </w:divBdr>
                                                                                                                                                  <w:divsChild>
                                                                                                                                                    <w:div w:id="1250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2789">
                                                                                                                                          <w:marLeft w:val="0"/>
                                                                                                                                          <w:marRight w:val="0"/>
                                                                                                                                          <w:marTop w:val="0"/>
                                                                                                                                          <w:marBottom w:val="0"/>
                                                                                                                                          <w:divBdr>
                                                                                                                                            <w:top w:val="none" w:sz="0" w:space="0" w:color="auto"/>
                                                                                                                                            <w:left w:val="none" w:sz="0" w:space="0" w:color="auto"/>
                                                                                                                                            <w:bottom w:val="none" w:sz="0" w:space="0" w:color="auto"/>
                                                                                                                                            <w:right w:val="none" w:sz="0" w:space="0" w:color="auto"/>
                                                                                                                                          </w:divBdr>
                                                                                                                                          <w:divsChild>
                                                                                                                                            <w:div w:id="2065056333">
                                                                                                                                              <w:marLeft w:val="0"/>
                                                                                                                                              <w:marRight w:val="0"/>
                                                                                                                                              <w:marTop w:val="0"/>
                                                                                                                                              <w:marBottom w:val="0"/>
                                                                                                                                              <w:divBdr>
                                                                                                                                                <w:top w:val="none" w:sz="0" w:space="0" w:color="auto"/>
                                                                                                                                                <w:left w:val="none" w:sz="0" w:space="0" w:color="auto"/>
                                                                                                                                                <w:bottom w:val="none" w:sz="0" w:space="0" w:color="auto"/>
                                                                                                                                                <w:right w:val="none" w:sz="0" w:space="0" w:color="auto"/>
                                                                                                                                              </w:divBdr>
                                                                                                                                              <w:divsChild>
                                                                                                                                                <w:div w:id="1876505286">
                                                                                                                                                  <w:marLeft w:val="0"/>
                                                                                                                                                  <w:marRight w:val="0"/>
                                                                                                                                                  <w:marTop w:val="0"/>
                                                                                                                                                  <w:marBottom w:val="0"/>
                                                                                                                                                  <w:divBdr>
                                                                                                                                                    <w:top w:val="none" w:sz="0" w:space="0" w:color="auto"/>
                                                                                                                                                    <w:left w:val="none" w:sz="0" w:space="0" w:color="auto"/>
                                                                                                                                                    <w:bottom w:val="none" w:sz="0" w:space="0" w:color="auto"/>
                                                                                                                                                    <w:right w:val="none" w:sz="0" w:space="0" w:color="auto"/>
                                                                                                                                                  </w:divBdr>
                                                                                                                                                  <w:divsChild>
                                                                                                                                                    <w:div w:id="529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6084">
                                                                                                                                          <w:marLeft w:val="0"/>
                                                                                                                                          <w:marRight w:val="0"/>
                                                                                                                                          <w:marTop w:val="0"/>
                                                                                                                                          <w:marBottom w:val="0"/>
                                                                                                                                          <w:divBdr>
                                                                                                                                            <w:top w:val="none" w:sz="0" w:space="0" w:color="auto"/>
                                                                                                                                            <w:left w:val="none" w:sz="0" w:space="0" w:color="auto"/>
                                                                                                                                            <w:bottom w:val="none" w:sz="0" w:space="0" w:color="auto"/>
                                                                                                                                            <w:right w:val="none" w:sz="0" w:space="0" w:color="auto"/>
                                                                                                                                          </w:divBdr>
                                                                                                                                          <w:divsChild>
                                                                                                                                            <w:div w:id="1177423251">
                                                                                                                                              <w:marLeft w:val="0"/>
                                                                                                                                              <w:marRight w:val="0"/>
                                                                                                                                              <w:marTop w:val="0"/>
                                                                                                                                              <w:marBottom w:val="0"/>
                                                                                                                                              <w:divBdr>
                                                                                                                                                <w:top w:val="none" w:sz="0" w:space="0" w:color="auto"/>
                                                                                                                                                <w:left w:val="none" w:sz="0" w:space="0" w:color="auto"/>
                                                                                                                                                <w:bottom w:val="none" w:sz="0" w:space="0" w:color="auto"/>
                                                                                                                                                <w:right w:val="none" w:sz="0" w:space="0" w:color="auto"/>
                                                                                                                                              </w:divBdr>
                                                                                                                                              <w:divsChild>
                                                                                                                                                <w:div w:id="1788426416">
                                                                                                                                                  <w:marLeft w:val="0"/>
                                                                                                                                                  <w:marRight w:val="0"/>
                                                                                                                                                  <w:marTop w:val="0"/>
                                                                                                                                                  <w:marBottom w:val="0"/>
                                                                                                                                                  <w:divBdr>
                                                                                                                                                    <w:top w:val="none" w:sz="0" w:space="0" w:color="auto"/>
                                                                                                                                                    <w:left w:val="none" w:sz="0" w:space="0" w:color="auto"/>
                                                                                                                                                    <w:bottom w:val="none" w:sz="0" w:space="0" w:color="auto"/>
                                                                                                                                                    <w:right w:val="none" w:sz="0" w:space="0" w:color="auto"/>
                                                                                                                                                  </w:divBdr>
                                                                                                                                                  <w:divsChild>
                                                                                                                                                    <w:div w:id="9449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8417">
                                                                                                                                          <w:marLeft w:val="0"/>
                                                                                                                                          <w:marRight w:val="0"/>
                                                                                                                                          <w:marTop w:val="0"/>
                                                                                                                                          <w:marBottom w:val="0"/>
                                                                                                                                          <w:divBdr>
                                                                                                                                            <w:top w:val="none" w:sz="0" w:space="0" w:color="auto"/>
                                                                                                                                            <w:left w:val="none" w:sz="0" w:space="0" w:color="auto"/>
                                                                                                                                            <w:bottom w:val="none" w:sz="0" w:space="0" w:color="auto"/>
                                                                                                                                            <w:right w:val="none" w:sz="0" w:space="0" w:color="auto"/>
                                                                                                                                          </w:divBdr>
                                                                                                                                          <w:divsChild>
                                                                                                                                            <w:div w:id="738401036">
                                                                                                                                              <w:marLeft w:val="0"/>
                                                                                                                                              <w:marRight w:val="0"/>
                                                                                                                                              <w:marTop w:val="0"/>
                                                                                                                                              <w:marBottom w:val="0"/>
                                                                                                                                              <w:divBdr>
                                                                                                                                                <w:top w:val="none" w:sz="0" w:space="0" w:color="auto"/>
                                                                                                                                                <w:left w:val="none" w:sz="0" w:space="0" w:color="auto"/>
                                                                                                                                                <w:bottom w:val="none" w:sz="0" w:space="0" w:color="auto"/>
                                                                                                                                                <w:right w:val="none" w:sz="0" w:space="0" w:color="auto"/>
                                                                                                                                              </w:divBdr>
                                                                                                                                              <w:divsChild>
                                                                                                                                                <w:div w:id="74515737">
                                                                                                                                                  <w:marLeft w:val="0"/>
                                                                                                                                                  <w:marRight w:val="0"/>
                                                                                                                                                  <w:marTop w:val="0"/>
                                                                                                                                                  <w:marBottom w:val="0"/>
                                                                                                                                                  <w:divBdr>
                                                                                                                                                    <w:top w:val="none" w:sz="0" w:space="0" w:color="auto"/>
                                                                                                                                                    <w:left w:val="none" w:sz="0" w:space="0" w:color="auto"/>
                                                                                                                                                    <w:bottom w:val="none" w:sz="0" w:space="0" w:color="auto"/>
                                                                                                                                                    <w:right w:val="none" w:sz="0" w:space="0" w:color="auto"/>
                                                                                                                                                  </w:divBdr>
                                                                                                                                                  <w:divsChild>
                                                                                                                                                    <w:div w:id="18005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90766">
                                                                                                                                          <w:marLeft w:val="0"/>
                                                                                                                                          <w:marRight w:val="0"/>
                                                                                                                                          <w:marTop w:val="0"/>
                                                                                                                                          <w:marBottom w:val="0"/>
                                                                                                                                          <w:divBdr>
                                                                                                                                            <w:top w:val="none" w:sz="0" w:space="0" w:color="auto"/>
                                                                                                                                            <w:left w:val="none" w:sz="0" w:space="0" w:color="auto"/>
                                                                                                                                            <w:bottom w:val="none" w:sz="0" w:space="0" w:color="auto"/>
                                                                                                                                            <w:right w:val="none" w:sz="0" w:space="0" w:color="auto"/>
                                                                                                                                          </w:divBdr>
                                                                                                                                          <w:divsChild>
                                                                                                                                            <w:div w:id="1091203436">
                                                                                                                                              <w:marLeft w:val="0"/>
                                                                                                                                              <w:marRight w:val="0"/>
                                                                                                                                              <w:marTop w:val="0"/>
                                                                                                                                              <w:marBottom w:val="0"/>
                                                                                                                                              <w:divBdr>
                                                                                                                                                <w:top w:val="none" w:sz="0" w:space="0" w:color="auto"/>
                                                                                                                                                <w:left w:val="none" w:sz="0" w:space="0" w:color="auto"/>
                                                                                                                                                <w:bottom w:val="none" w:sz="0" w:space="0" w:color="auto"/>
                                                                                                                                                <w:right w:val="none" w:sz="0" w:space="0" w:color="auto"/>
                                                                                                                                              </w:divBdr>
                                                                                                                                              <w:divsChild>
                                                                                                                                                <w:div w:id="948708236">
                                                                                                                                                  <w:marLeft w:val="0"/>
                                                                                                                                                  <w:marRight w:val="0"/>
                                                                                                                                                  <w:marTop w:val="0"/>
                                                                                                                                                  <w:marBottom w:val="0"/>
                                                                                                                                                  <w:divBdr>
                                                                                                                                                    <w:top w:val="none" w:sz="0" w:space="0" w:color="auto"/>
                                                                                                                                                    <w:left w:val="none" w:sz="0" w:space="0" w:color="auto"/>
                                                                                                                                                    <w:bottom w:val="none" w:sz="0" w:space="0" w:color="auto"/>
                                                                                                                                                    <w:right w:val="none" w:sz="0" w:space="0" w:color="auto"/>
                                                                                                                                                  </w:divBdr>
                                                                                                                                                  <w:divsChild>
                                                                                                                                                    <w:div w:id="14030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0675">
                                                                                                                                          <w:marLeft w:val="0"/>
                                                                                                                                          <w:marRight w:val="0"/>
                                                                                                                                          <w:marTop w:val="0"/>
                                                                                                                                          <w:marBottom w:val="0"/>
                                                                                                                                          <w:divBdr>
                                                                                                                                            <w:top w:val="none" w:sz="0" w:space="0" w:color="auto"/>
                                                                                                                                            <w:left w:val="none" w:sz="0" w:space="0" w:color="auto"/>
                                                                                                                                            <w:bottom w:val="none" w:sz="0" w:space="0" w:color="auto"/>
                                                                                                                                            <w:right w:val="none" w:sz="0" w:space="0" w:color="auto"/>
                                                                                                                                          </w:divBdr>
                                                                                                                                          <w:divsChild>
                                                                                                                                            <w:div w:id="264191048">
                                                                                                                                              <w:marLeft w:val="0"/>
                                                                                                                                              <w:marRight w:val="0"/>
                                                                                                                                              <w:marTop w:val="0"/>
                                                                                                                                              <w:marBottom w:val="0"/>
                                                                                                                                              <w:divBdr>
                                                                                                                                                <w:top w:val="none" w:sz="0" w:space="0" w:color="auto"/>
                                                                                                                                                <w:left w:val="none" w:sz="0" w:space="0" w:color="auto"/>
                                                                                                                                                <w:bottom w:val="none" w:sz="0" w:space="0" w:color="auto"/>
                                                                                                                                                <w:right w:val="none" w:sz="0" w:space="0" w:color="auto"/>
                                                                                                                                              </w:divBdr>
                                                                                                                                              <w:divsChild>
                                                                                                                                                <w:div w:id="538980195">
                                                                                                                                                  <w:marLeft w:val="0"/>
                                                                                                                                                  <w:marRight w:val="0"/>
                                                                                                                                                  <w:marTop w:val="0"/>
                                                                                                                                                  <w:marBottom w:val="0"/>
                                                                                                                                                  <w:divBdr>
                                                                                                                                                    <w:top w:val="none" w:sz="0" w:space="0" w:color="auto"/>
                                                                                                                                                    <w:left w:val="none" w:sz="0" w:space="0" w:color="auto"/>
                                                                                                                                                    <w:bottom w:val="none" w:sz="0" w:space="0" w:color="auto"/>
                                                                                                                                                    <w:right w:val="none" w:sz="0" w:space="0" w:color="auto"/>
                                                                                                                                                  </w:divBdr>
                                                                                                                                                  <w:divsChild>
                                                                                                                                                    <w:div w:id="401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45">
                                                                                                                                          <w:marLeft w:val="0"/>
                                                                                                                                          <w:marRight w:val="0"/>
                                                                                                                                          <w:marTop w:val="0"/>
                                                                                                                                          <w:marBottom w:val="0"/>
                                                                                                                                          <w:divBdr>
                                                                                                                                            <w:top w:val="none" w:sz="0" w:space="0" w:color="auto"/>
                                                                                                                                            <w:left w:val="none" w:sz="0" w:space="0" w:color="auto"/>
                                                                                                                                            <w:bottom w:val="none" w:sz="0" w:space="0" w:color="auto"/>
                                                                                                                                            <w:right w:val="none" w:sz="0" w:space="0" w:color="auto"/>
                                                                                                                                          </w:divBdr>
                                                                                                                                          <w:divsChild>
                                                                                                                                            <w:div w:id="796797121">
                                                                                                                                              <w:marLeft w:val="0"/>
                                                                                                                                              <w:marRight w:val="0"/>
                                                                                                                                              <w:marTop w:val="0"/>
                                                                                                                                              <w:marBottom w:val="0"/>
                                                                                                                                              <w:divBdr>
                                                                                                                                                <w:top w:val="none" w:sz="0" w:space="0" w:color="auto"/>
                                                                                                                                                <w:left w:val="none" w:sz="0" w:space="0" w:color="auto"/>
                                                                                                                                                <w:bottom w:val="none" w:sz="0" w:space="0" w:color="auto"/>
                                                                                                                                                <w:right w:val="none" w:sz="0" w:space="0" w:color="auto"/>
                                                                                                                                              </w:divBdr>
                                                                                                                                              <w:divsChild>
                                                                                                                                                <w:div w:id="95911449">
                                                                                                                                                  <w:marLeft w:val="0"/>
                                                                                                                                                  <w:marRight w:val="0"/>
                                                                                                                                                  <w:marTop w:val="0"/>
                                                                                                                                                  <w:marBottom w:val="0"/>
                                                                                                                                                  <w:divBdr>
                                                                                                                                                    <w:top w:val="none" w:sz="0" w:space="0" w:color="auto"/>
                                                                                                                                                    <w:left w:val="none" w:sz="0" w:space="0" w:color="auto"/>
                                                                                                                                                    <w:bottom w:val="none" w:sz="0" w:space="0" w:color="auto"/>
                                                                                                                                                    <w:right w:val="none" w:sz="0" w:space="0" w:color="auto"/>
                                                                                                                                                  </w:divBdr>
                                                                                                                                                  <w:divsChild>
                                                                                                                                                    <w:div w:id="11753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993">
                                                                                                                                          <w:marLeft w:val="0"/>
                                                                                                                                          <w:marRight w:val="0"/>
                                                                                                                                          <w:marTop w:val="0"/>
                                                                                                                                          <w:marBottom w:val="0"/>
                                                                                                                                          <w:divBdr>
                                                                                                                                            <w:top w:val="none" w:sz="0" w:space="0" w:color="auto"/>
                                                                                                                                            <w:left w:val="none" w:sz="0" w:space="0" w:color="auto"/>
                                                                                                                                            <w:bottom w:val="none" w:sz="0" w:space="0" w:color="auto"/>
                                                                                                                                            <w:right w:val="none" w:sz="0" w:space="0" w:color="auto"/>
                                                                                                                                          </w:divBdr>
                                                                                                                                          <w:divsChild>
                                                                                                                                            <w:div w:id="752623428">
                                                                                                                                              <w:marLeft w:val="0"/>
                                                                                                                                              <w:marRight w:val="0"/>
                                                                                                                                              <w:marTop w:val="0"/>
                                                                                                                                              <w:marBottom w:val="0"/>
                                                                                                                                              <w:divBdr>
                                                                                                                                                <w:top w:val="none" w:sz="0" w:space="0" w:color="auto"/>
                                                                                                                                                <w:left w:val="none" w:sz="0" w:space="0" w:color="auto"/>
                                                                                                                                                <w:bottom w:val="none" w:sz="0" w:space="0" w:color="auto"/>
                                                                                                                                                <w:right w:val="none" w:sz="0" w:space="0" w:color="auto"/>
                                                                                                                                              </w:divBdr>
                                                                                                                                              <w:divsChild>
                                                                                                                                                <w:div w:id="208150478">
                                                                                                                                                  <w:marLeft w:val="0"/>
                                                                                                                                                  <w:marRight w:val="0"/>
                                                                                                                                                  <w:marTop w:val="0"/>
                                                                                                                                                  <w:marBottom w:val="0"/>
                                                                                                                                                  <w:divBdr>
                                                                                                                                                    <w:top w:val="none" w:sz="0" w:space="0" w:color="auto"/>
                                                                                                                                                    <w:left w:val="none" w:sz="0" w:space="0" w:color="auto"/>
                                                                                                                                                    <w:bottom w:val="none" w:sz="0" w:space="0" w:color="auto"/>
                                                                                                                                                    <w:right w:val="none" w:sz="0" w:space="0" w:color="auto"/>
                                                                                                                                                  </w:divBdr>
                                                                                                                                                  <w:divsChild>
                                                                                                                                                    <w:div w:id="108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10833">
                                                                                                                                          <w:marLeft w:val="0"/>
                                                                                                                                          <w:marRight w:val="0"/>
                                                                                                                                          <w:marTop w:val="0"/>
                                                                                                                                          <w:marBottom w:val="0"/>
                                                                                                                                          <w:divBdr>
                                                                                                                                            <w:top w:val="none" w:sz="0" w:space="0" w:color="auto"/>
                                                                                                                                            <w:left w:val="none" w:sz="0" w:space="0" w:color="auto"/>
                                                                                                                                            <w:bottom w:val="none" w:sz="0" w:space="0" w:color="auto"/>
                                                                                                                                            <w:right w:val="none" w:sz="0" w:space="0" w:color="auto"/>
                                                                                                                                          </w:divBdr>
                                                                                                                                          <w:divsChild>
                                                                                                                                            <w:div w:id="1167597261">
                                                                                                                                              <w:marLeft w:val="0"/>
                                                                                                                                              <w:marRight w:val="0"/>
                                                                                                                                              <w:marTop w:val="0"/>
                                                                                                                                              <w:marBottom w:val="0"/>
                                                                                                                                              <w:divBdr>
                                                                                                                                                <w:top w:val="none" w:sz="0" w:space="0" w:color="auto"/>
                                                                                                                                                <w:left w:val="none" w:sz="0" w:space="0" w:color="auto"/>
                                                                                                                                                <w:bottom w:val="none" w:sz="0" w:space="0" w:color="auto"/>
                                                                                                                                                <w:right w:val="none" w:sz="0" w:space="0" w:color="auto"/>
                                                                                                                                              </w:divBdr>
                                                                                                                                              <w:divsChild>
                                                                                                                                                <w:div w:id="1022902982">
                                                                                                                                                  <w:marLeft w:val="0"/>
                                                                                                                                                  <w:marRight w:val="0"/>
                                                                                                                                                  <w:marTop w:val="0"/>
                                                                                                                                                  <w:marBottom w:val="0"/>
                                                                                                                                                  <w:divBdr>
                                                                                                                                                    <w:top w:val="none" w:sz="0" w:space="0" w:color="auto"/>
                                                                                                                                                    <w:left w:val="none" w:sz="0" w:space="0" w:color="auto"/>
                                                                                                                                                    <w:bottom w:val="none" w:sz="0" w:space="0" w:color="auto"/>
                                                                                                                                                    <w:right w:val="none" w:sz="0" w:space="0" w:color="auto"/>
                                                                                                                                                  </w:divBdr>
                                                                                                                                                  <w:divsChild>
                                                                                                                                                    <w:div w:id="6486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359">
                                                                                                                                          <w:marLeft w:val="0"/>
                                                                                                                                          <w:marRight w:val="0"/>
                                                                                                                                          <w:marTop w:val="0"/>
                                                                                                                                          <w:marBottom w:val="0"/>
                                                                                                                                          <w:divBdr>
                                                                                                                                            <w:top w:val="none" w:sz="0" w:space="0" w:color="auto"/>
                                                                                                                                            <w:left w:val="none" w:sz="0" w:space="0" w:color="auto"/>
                                                                                                                                            <w:bottom w:val="none" w:sz="0" w:space="0" w:color="auto"/>
                                                                                                                                            <w:right w:val="none" w:sz="0" w:space="0" w:color="auto"/>
                                                                                                                                          </w:divBdr>
                                                                                                                                          <w:divsChild>
                                                                                                                                            <w:div w:id="49614992">
                                                                                                                                              <w:marLeft w:val="0"/>
                                                                                                                                              <w:marRight w:val="0"/>
                                                                                                                                              <w:marTop w:val="0"/>
                                                                                                                                              <w:marBottom w:val="0"/>
                                                                                                                                              <w:divBdr>
                                                                                                                                                <w:top w:val="none" w:sz="0" w:space="0" w:color="auto"/>
                                                                                                                                                <w:left w:val="none" w:sz="0" w:space="0" w:color="auto"/>
                                                                                                                                                <w:bottom w:val="none" w:sz="0" w:space="0" w:color="auto"/>
                                                                                                                                                <w:right w:val="none" w:sz="0" w:space="0" w:color="auto"/>
                                                                                                                                              </w:divBdr>
                                                                                                                                              <w:divsChild>
                                                                                                                                                <w:div w:id="2015449390">
                                                                                                                                                  <w:marLeft w:val="0"/>
                                                                                                                                                  <w:marRight w:val="0"/>
                                                                                                                                                  <w:marTop w:val="0"/>
                                                                                                                                                  <w:marBottom w:val="0"/>
                                                                                                                                                  <w:divBdr>
                                                                                                                                                    <w:top w:val="none" w:sz="0" w:space="0" w:color="auto"/>
                                                                                                                                                    <w:left w:val="none" w:sz="0" w:space="0" w:color="auto"/>
                                                                                                                                                    <w:bottom w:val="none" w:sz="0" w:space="0" w:color="auto"/>
                                                                                                                                                    <w:right w:val="none" w:sz="0" w:space="0" w:color="auto"/>
                                                                                                                                                  </w:divBdr>
                                                                                                                                                  <w:divsChild>
                                                                                                                                                    <w:div w:id="1225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197">
                                                                                                                                          <w:marLeft w:val="0"/>
                                                                                                                                          <w:marRight w:val="0"/>
                                                                                                                                          <w:marTop w:val="0"/>
                                                                                                                                          <w:marBottom w:val="0"/>
                                                                                                                                          <w:divBdr>
                                                                                                                                            <w:top w:val="none" w:sz="0" w:space="0" w:color="auto"/>
                                                                                                                                            <w:left w:val="none" w:sz="0" w:space="0" w:color="auto"/>
                                                                                                                                            <w:bottom w:val="none" w:sz="0" w:space="0" w:color="auto"/>
                                                                                                                                            <w:right w:val="none" w:sz="0" w:space="0" w:color="auto"/>
                                                                                                                                          </w:divBdr>
                                                                                                                                          <w:divsChild>
                                                                                                                                            <w:div w:id="1975140024">
                                                                                                                                              <w:marLeft w:val="0"/>
                                                                                                                                              <w:marRight w:val="0"/>
                                                                                                                                              <w:marTop w:val="0"/>
                                                                                                                                              <w:marBottom w:val="0"/>
                                                                                                                                              <w:divBdr>
                                                                                                                                                <w:top w:val="none" w:sz="0" w:space="0" w:color="auto"/>
                                                                                                                                                <w:left w:val="none" w:sz="0" w:space="0" w:color="auto"/>
                                                                                                                                                <w:bottom w:val="none" w:sz="0" w:space="0" w:color="auto"/>
                                                                                                                                                <w:right w:val="none" w:sz="0" w:space="0" w:color="auto"/>
                                                                                                                                              </w:divBdr>
                                                                                                                                              <w:divsChild>
                                                                                                                                                <w:div w:id="1157576864">
                                                                                                                                                  <w:marLeft w:val="0"/>
                                                                                                                                                  <w:marRight w:val="0"/>
                                                                                                                                                  <w:marTop w:val="0"/>
                                                                                                                                                  <w:marBottom w:val="0"/>
                                                                                                                                                  <w:divBdr>
                                                                                                                                                    <w:top w:val="none" w:sz="0" w:space="0" w:color="auto"/>
                                                                                                                                                    <w:left w:val="none" w:sz="0" w:space="0" w:color="auto"/>
                                                                                                                                                    <w:bottom w:val="none" w:sz="0" w:space="0" w:color="auto"/>
                                                                                                                                                    <w:right w:val="none" w:sz="0" w:space="0" w:color="auto"/>
                                                                                                                                                  </w:divBdr>
                                                                                                                                                  <w:divsChild>
                                                                                                                                                    <w:div w:id="1373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86428">
                                                                                                                                          <w:marLeft w:val="0"/>
                                                                                                                                          <w:marRight w:val="0"/>
                                                                                                                                          <w:marTop w:val="0"/>
                                                                                                                                          <w:marBottom w:val="0"/>
                                                                                                                                          <w:divBdr>
                                                                                                                                            <w:top w:val="none" w:sz="0" w:space="0" w:color="auto"/>
                                                                                                                                            <w:left w:val="none" w:sz="0" w:space="0" w:color="auto"/>
                                                                                                                                            <w:bottom w:val="none" w:sz="0" w:space="0" w:color="auto"/>
                                                                                                                                            <w:right w:val="none" w:sz="0" w:space="0" w:color="auto"/>
                                                                                                                                          </w:divBdr>
                                                                                                                                          <w:divsChild>
                                                                                                                                            <w:div w:id="938297149">
                                                                                                                                              <w:marLeft w:val="0"/>
                                                                                                                                              <w:marRight w:val="0"/>
                                                                                                                                              <w:marTop w:val="0"/>
                                                                                                                                              <w:marBottom w:val="0"/>
                                                                                                                                              <w:divBdr>
                                                                                                                                                <w:top w:val="none" w:sz="0" w:space="0" w:color="auto"/>
                                                                                                                                                <w:left w:val="none" w:sz="0" w:space="0" w:color="auto"/>
                                                                                                                                                <w:bottom w:val="none" w:sz="0" w:space="0" w:color="auto"/>
                                                                                                                                                <w:right w:val="none" w:sz="0" w:space="0" w:color="auto"/>
                                                                                                                                              </w:divBdr>
                                                                                                                                              <w:divsChild>
                                                                                                                                                <w:div w:id="1019820995">
                                                                                                                                                  <w:marLeft w:val="0"/>
                                                                                                                                                  <w:marRight w:val="0"/>
                                                                                                                                                  <w:marTop w:val="0"/>
                                                                                                                                                  <w:marBottom w:val="0"/>
                                                                                                                                                  <w:divBdr>
                                                                                                                                                    <w:top w:val="none" w:sz="0" w:space="0" w:color="auto"/>
                                                                                                                                                    <w:left w:val="none" w:sz="0" w:space="0" w:color="auto"/>
                                                                                                                                                    <w:bottom w:val="none" w:sz="0" w:space="0" w:color="auto"/>
                                                                                                                                                    <w:right w:val="none" w:sz="0" w:space="0" w:color="auto"/>
                                                                                                                                                  </w:divBdr>
                                                                                                                                                  <w:divsChild>
                                                                                                                                                    <w:div w:id="8176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3353">
                                                                                                                                          <w:marLeft w:val="0"/>
                                                                                                                                          <w:marRight w:val="0"/>
                                                                                                                                          <w:marTop w:val="0"/>
                                                                                                                                          <w:marBottom w:val="0"/>
                                                                                                                                          <w:divBdr>
                                                                                                                                            <w:top w:val="none" w:sz="0" w:space="0" w:color="auto"/>
                                                                                                                                            <w:left w:val="none" w:sz="0" w:space="0" w:color="auto"/>
                                                                                                                                            <w:bottom w:val="none" w:sz="0" w:space="0" w:color="auto"/>
                                                                                                                                            <w:right w:val="none" w:sz="0" w:space="0" w:color="auto"/>
                                                                                                                                          </w:divBdr>
                                                                                                                                          <w:divsChild>
                                                                                                                                            <w:div w:id="2095127269">
                                                                                                                                              <w:marLeft w:val="0"/>
                                                                                                                                              <w:marRight w:val="0"/>
                                                                                                                                              <w:marTop w:val="0"/>
                                                                                                                                              <w:marBottom w:val="0"/>
                                                                                                                                              <w:divBdr>
                                                                                                                                                <w:top w:val="none" w:sz="0" w:space="0" w:color="auto"/>
                                                                                                                                                <w:left w:val="none" w:sz="0" w:space="0" w:color="auto"/>
                                                                                                                                                <w:bottom w:val="none" w:sz="0" w:space="0" w:color="auto"/>
                                                                                                                                                <w:right w:val="none" w:sz="0" w:space="0" w:color="auto"/>
                                                                                                                                              </w:divBdr>
                                                                                                                                              <w:divsChild>
                                                                                                                                                <w:div w:id="995113961">
                                                                                                                                                  <w:marLeft w:val="0"/>
                                                                                                                                                  <w:marRight w:val="0"/>
                                                                                                                                                  <w:marTop w:val="0"/>
                                                                                                                                                  <w:marBottom w:val="0"/>
                                                                                                                                                  <w:divBdr>
                                                                                                                                                    <w:top w:val="none" w:sz="0" w:space="0" w:color="auto"/>
                                                                                                                                                    <w:left w:val="none" w:sz="0" w:space="0" w:color="auto"/>
                                                                                                                                                    <w:bottom w:val="none" w:sz="0" w:space="0" w:color="auto"/>
                                                                                                                                                    <w:right w:val="none" w:sz="0" w:space="0" w:color="auto"/>
                                                                                                                                                  </w:divBdr>
                                                                                                                                                  <w:divsChild>
                                                                                                                                                    <w:div w:id="1201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50272">
                                                                                                                                          <w:marLeft w:val="0"/>
                                                                                                                                          <w:marRight w:val="0"/>
                                                                                                                                          <w:marTop w:val="0"/>
                                                                                                                                          <w:marBottom w:val="0"/>
                                                                                                                                          <w:divBdr>
                                                                                                                                            <w:top w:val="none" w:sz="0" w:space="0" w:color="auto"/>
                                                                                                                                            <w:left w:val="none" w:sz="0" w:space="0" w:color="auto"/>
                                                                                                                                            <w:bottom w:val="none" w:sz="0" w:space="0" w:color="auto"/>
                                                                                                                                            <w:right w:val="none" w:sz="0" w:space="0" w:color="auto"/>
                                                                                                                                          </w:divBdr>
                                                                                                                                          <w:divsChild>
                                                                                                                                            <w:div w:id="1553344576">
                                                                                                                                              <w:marLeft w:val="0"/>
                                                                                                                                              <w:marRight w:val="0"/>
                                                                                                                                              <w:marTop w:val="0"/>
                                                                                                                                              <w:marBottom w:val="0"/>
                                                                                                                                              <w:divBdr>
                                                                                                                                                <w:top w:val="none" w:sz="0" w:space="0" w:color="auto"/>
                                                                                                                                                <w:left w:val="none" w:sz="0" w:space="0" w:color="auto"/>
                                                                                                                                                <w:bottom w:val="none" w:sz="0" w:space="0" w:color="auto"/>
                                                                                                                                                <w:right w:val="none" w:sz="0" w:space="0" w:color="auto"/>
                                                                                                                                              </w:divBdr>
                                                                                                                                              <w:divsChild>
                                                                                                                                                <w:div w:id="2141149323">
                                                                                                                                                  <w:marLeft w:val="0"/>
                                                                                                                                                  <w:marRight w:val="0"/>
                                                                                                                                                  <w:marTop w:val="0"/>
                                                                                                                                                  <w:marBottom w:val="0"/>
                                                                                                                                                  <w:divBdr>
                                                                                                                                                    <w:top w:val="none" w:sz="0" w:space="0" w:color="auto"/>
                                                                                                                                                    <w:left w:val="none" w:sz="0" w:space="0" w:color="auto"/>
                                                                                                                                                    <w:bottom w:val="none" w:sz="0" w:space="0" w:color="auto"/>
                                                                                                                                                    <w:right w:val="none" w:sz="0" w:space="0" w:color="auto"/>
                                                                                                                                                  </w:divBdr>
                                                                                                                                                  <w:divsChild>
                                                                                                                                                    <w:div w:id="10695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908">
                                                                                                                                          <w:marLeft w:val="0"/>
                                                                                                                                          <w:marRight w:val="0"/>
                                                                                                                                          <w:marTop w:val="0"/>
                                                                                                                                          <w:marBottom w:val="0"/>
                                                                                                                                          <w:divBdr>
                                                                                                                                            <w:top w:val="none" w:sz="0" w:space="0" w:color="auto"/>
                                                                                                                                            <w:left w:val="none" w:sz="0" w:space="0" w:color="auto"/>
                                                                                                                                            <w:bottom w:val="none" w:sz="0" w:space="0" w:color="auto"/>
                                                                                                                                            <w:right w:val="none" w:sz="0" w:space="0" w:color="auto"/>
                                                                                                                                          </w:divBdr>
                                                                                                                                          <w:divsChild>
                                                                                                                                            <w:div w:id="1409691184">
                                                                                                                                              <w:marLeft w:val="0"/>
                                                                                                                                              <w:marRight w:val="0"/>
                                                                                                                                              <w:marTop w:val="0"/>
                                                                                                                                              <w:marBottom w:val="0"/>
                                                                                                                                              <w:divBdr>
                                                                                                                                                <w:top w:val="none" w:sz="0" w:space="0" w:color="auto"/>
                                                                                                                                                <w:left w:val="none" w:sz="0" w:space="0" w:color="auto"/>
                                                                                                                                                <w:bottom w:val="none" w:sz="0" w:space="0" w:color="auto"/>
                                                                                                                                                <w:right w:val="none" w:sz="0" w:space="0" w:color="auto"/>
                                                                                                                                              </w:divBdr>
                                                                                                                                              <w:divsChild>
                                                                                                                                                <w:div w:id="378676245">
                                                                                                                                                  <w:marLeft w:val="0"/>
                                                                                                                                                  <w:marRight w:val="0"/>
                                                                                                                                                  <w:marTop w:val="0"/>
                                                                                                                                                  <w:marBottom w:val="0"/>
                                                                                                                                                  <w:divBdr>
                                                                                                                                                    <w:top w:val="none" w:sz="0" w:space="0" w:color="auto"/>
                                                                                                                                                    <w:left w:val="none" w:sz="0" w:space="0" w:color="auto"/>
                                                                                                                                                    <w:bottom w:val="none" w:sz="0" w:space="0" w:color="auto"/>
                                                                                                                                                    <w:right w:val="none" w:sz="0" w:space="0" w:color="auto"/>
                                                                                                                                                  </w:divBdr>
                                                                                                                                                  <w:divsChild>
                                                                                                                                                    <w:div w:id="1697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12825">
                                                                                                                                          <w:marLeft w:val="0"/>
                                                                                                                                          <w:marRight w:val="0"/>
                                                                                                                                          <w:marTop w:val="0"/>
                                                                                                                                          <w:marBottom w:val="0"/>
                                                                                                                                          <w:divBdr>
                                                                                                                                            <w:top w:val="none" w:sz="0" w:space="0" w:color="auto"/>
                                                                                                                                            <w:left w:val="none" w:sz="0" w:space="0" w:color="auto"/>
                                                                                                                                            <w:bottom w:val="none" w:sz="0" w:space="0" w:color="auto"/>
                                                                                                                                            <w:right w:val="none" w:sz="0" w:space="0" w:color="auto"/>
                                                                                                                                          </w:divBdr>
                                                                                                                                          <w:divsChild>
                                                                                                                                            <w:div w:id="645398904">
                                                                                                                                              <w:marLeft w:val="0"/>
                                                                                                                                              <w:marRight w:val="0"/>
                                                                                                                                              <w:marTop w:val="0"/>
                                                                                                                                              <w:marBottom w:val="0"/>
                                                                                                                                              <w:divBdr>
                                                                                                                                                <w:top w:val="none" w:sz="0" w:space="0" w:color="auto"/>
                                                                                                                                                <w:left w:val="none" w:sz="0" w:space="0" w:color="auto"/>
                                                                                                                                                <w:bottom w:val="none" w:sz="0" w:space="0" w:color="auto"/>
                                                                                                                                                <w:right w:val="none" w:sz="0" w:space="0" w:color="auto"/>
                                                                                                                                              </w:divBdr>
                                                                                                                                              <w:divsChild>
                                                                                                                                                <w:div w:id="1301809350">
                                                                                                                                                  <w:marLeft w:val="0"/>
                                                                                                                                                  <w:marRight w:val="0"/>
                                                                                                                                                  <w:marTop w:val="0"/>
                                                                                                                                                  <w:marBottom w:val="0"/>
                                                                                                                                                  <w:divBdr>
                                                                                                                                                    <w:top w:val="none" w:sz="0" w:space="0" w:color="auto"/>
                                                                                                                                                    <w:left w:val="none" w:sz="0" w:space="0" w:color="auto"/>
                                                                                                                                                    <w:bottom w:val="none" w:sz="0" w:space="0" w:color="auto"/>
                                                                                                                                                    <w:right w:val="none" w:sz="0" w:space="0" w:color="auto"/>
                                                                                                                                                  </w:divBdr>
                                                                                                                                                  <w:divsChild>
                                                                                                                                                    <w:div w:id="2962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740664">
                                                                                                                                          <w:marLeft w:val="0"/>
                                                                                                                                          <w:marRight w:val="0"/>
                                                                                                                                          <w:marTop w:val="0"/>
                                                                                                                                          <w:marBottom w:val="0"/>
                                                                                                                                          <w:divBdr>
                                                                                                                                            <w:top w:val="none" w:sz="0" w:space="0" w:color="auto"/>
                                                                                                                                            <w:left w:val="none" w:sz="0" w:space="0" w:color="auto"/>
                                                                                                                                            <w:bottom w:val="none" w:sz="0" w:space="0" w:color="auto"/>
                                                                                                                                            <w:right w:val="none" w:sz="0" w:space="0" w:color="auto"/>
                                                                                                                                          </w:divBdr>
                                                                                                                                          <w:divsChild>
                                                                                                                                            <w:div w:id="1972705601">
                                                                                                                                              <w:marLeft w:val="0"/>
                                                                                                                                              <w:marRight w:val="0"/>
                                                                                                                                              <w:marTop w:val="0"/>
                                                                                                                                              <w:marBottom w:val="0"/>
                                                                                                                                              <w:divBdr>
                                                                                                                                                <w:top w:val="none" w:sz="0" w:space="0" w:color="auto"/>
                                                                                                                                                <w:left w:val="none" w:sz="0" w:space="0" w:color="auto"/>
                                                                                                                                                <w:bottom w:val="none" w:sz="0" w:space="0" w:color="auto"/>
                                                                                                                                                <w:right w:val="none" w:sz="0" w:space="0" w:color="auto"/>
                                                                                                                                              </w:divBdr>
                                                                                                                                              <w:divsChild>
                                                                                                                                                <w:div w:id="1513495497">
                                                                                                                                                  <w:marLeft w:val="0"/>
                                                                                                                                                  <w:marRight w:val="0"/>
                                                                                                                                                  <w:marTop w:val="0"/>
                                                                                                                                                  <w:marBottom w:val="0"/>
                                                                                                                                                  <w:divBdr>
                                                                                                                                                    <w:top w:val="none" w:sz="0" w:space="0" w:color="auto"/>
                                                                                                                                                    <w:left w:val="none" w:sz="0" w:space="0" w:color="auto"/>
                                                                                                                                                    <w:bottom w:val="none" w:sz="0" w:space="0" w:color="auto"/>
                                                                                                                                                    <w:right w:val="none" w:sz="0" w:space="0" w:color="auto"/>
                                                                                                                                                  </w:divBdr>
                                                                                                                                                  <w:divsChild>
                                                                                                                                                    <w:div w:id="10019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776">
                                                                                                                                          <w:marLeft w:val="0"/>
                                                                                                                                          <w:marRight w:val="0"/>
                                                                                                                                          <w:marTop w:val="0"/>
                                                                                                                                          <w:marBottom w:val="0"/>
                                                                                                                                          <w:divBdr>
                                                                                                                                            <w:top w:val="none" w:sz="0" w:space="0" w:color="auto"/>
                                                                                                                                            <w:left w:val="none" w:sz="0" w:space="0" w:color="auto"/>
                                                                                                                                            <w:bottom w:val="none" w:sz="0" w:space="0" w:color="auto"/>
                                                                                                                                            <w:right w:val="none" w:sz="0" w:space="0" w:color="auto"/>
                                                                                                                                          </w:divBdr>
                                                                                                                                          <w:divsChild>
                                                                                                                                            <w:div w:id="2063022011">
                                                                                                                                              <w:marLeft w:val="0"/>
                                                                                                                                              <w:marRight w:val="0"/>
                                                                                                                                              <w:marTop w:val="0"/>
                                                                                                                                              <w:marBottom w:val="0"/>
                                                                                                                                              <w:divBdr>
                                                                                                                                                <w:top w:val="none" w:sz="0" w:space="0" w:color="auto"/>
                                                                                                                                                <w:left w:val="none" w:sz="0" w:space="0" w:color="auto"/>
                                                                                                                                                <w:bottom w:val="none" w:sz="0" w:space="0" w:color="auto"/>
                                                                                                                                                <w:right w:val="none" w:sz="0" w:space="0" w:color="auto"/>
                                                                                                                                              </w:divBdr>
                                                                                                                                              <w:divsChild>
                                                                                                                                                <w:div w:id="1342121489">
                                                                                                                                                  <w:marLeft w:val="0"/>
                                                                                                                                                  <w:marRight w:val="0"/>
                                                                                                                                                  <w:marTop w:val="0"/>
                                                                                                                                                  <w:marBottom w:val="0"/>
                                                                                                                                                  <w:divBdr>
                                                                                                                                                    <w:top w:val="none" w:sz="0" w:space="0" w:color="auto"/>
                                                                                                                                                    <w:left w:val="none" w:sz="0" w:space="0" w:color="auto"/>
                                                                                                                                                    <w:bottom w:val="none" w:sz="0" w:space="0" w:color="auto"/>
                                                                                                                                                    <w:right w:val="none" w:sz="0" w:space="0" w:color="auto"/>
                                                                                                                                                  </w:divBdr>
                                                                                                                                                  <w:divsChild>
                                                                                                                                                    <w:div w:id="684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1226">
                                                                                                                                          <w:marLeft w:val="0"/>
                                                                                                                                          <w:marRight w:val="0"/>
                                                                                                                                          <w:marTop w:val="0"/>
                                                                                                                                          <w:marBottom w:val="0"/>
                                                                                                                                          <w:divBdr>
                                                                                                                                            <w:top w:val="none" w:sz="0" w:space="0" w:color="auto"/>
                                                                                                                                            <w:left w:val="none" w:sz="0" w:space="0" w:color="auto"/>
                                                                                                                                            <w:bottom w:val="none" w:sz="0" w:space="0" w:color="auto"/>
                                                                                                                                            <w:right w:val="none" w:sz="0" w:space="0" w:color="auto"/>
                                                                                                                                          </w:divBdr>
                                                                                                                                          <w:divsChild>
                                                                                                                                            <w:div w:id="390807196">
                                                                                                                                              <w:marLeft w:val="0"/>
                                                                                                                                              <w:marRight w:val="0"/>
                                                                                                                                              <w:marTop w:val="0"/>
                                                                                                                                              <w:marBottom w:val="0"/>
                                                                                                                                              <w:divBdr>
                                                                                                                                                <w:top w:val="none" w:sz="0" w:space="0" w:color="auto"/>
                                                                                                                                                <w:left w:val="none" w:sz="0" w:space="0" w:color="auto"/>
                                                                                                                                                <w:bottom w:val="none" w:sz="0" w:space="0" w:color="auto"/>
                                                                                                                                                <w:right w:val="none" w:sz="0" w:space="0" w:color="auto"/>
                                                                                                                                              </w:divBdr>
                                                                                                                                              <w:divsChild>
                                                                                                                                                <w:div w:id="63651905">
                                                                                                                                                  <w:marLeft w:val="0"/>
                                                                                                                                                  <w:marRight w:val="0"/>
                                                                                                                                                  <w:marTop w:val="0"/>
                                                                                                                                                  <w:marBottom w:val="0"/>
                                                                                                                                                  <w:divBdr>
                                                                                                                                                    <w:top w:val="none" w:sz="0" w:space="0" w:color="auto"/>
                                                                                                                                                    <w:left w:val="none" w:sz="0" w:space="0" w:color="auto"/>
                                                                                                                                                    <w:bottom w:val="none" w:sz="0" w:space="0" w:color="auto"/>
                                                                                                                                                    <w:right w:val="none" w:sz="0" w:space="0" w:color="auto"/>
                                                                                                                                                  </w:divBdr>
                                                                                                                                                  <w:divsChild>
                                                                                                                                                    <w:div w:id="2139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8735">
                                                                                                                                          <w:marLeft w:val="0"/>
                                                                                                                                          <w:marRight w:val="0"/>
                                                                                                                                          <w:marTop w:val="0"/>
                                                                                                                                          <w:marBottom w:val="0"/>
                                                                                                                                          <w:divBdr>
                                                                                                                                            <w:top w:val="none" w:sz="0" w:space="0" w:color="auto"/>
                                                                                                                                            <w:left w:val="none" w:sz="0" w:space="0" w:color="auto"/>
                                                                                                                                            <w:bottom w:val="none" w:sz="0" w:space="0" w:color="auto"/>
                                                                                                                                            <w:right w:val="none" w:sz="0" w:space="0" w:color="auto"/>
                                                                                                                                          </w:divBdr>
                                                                                                                                          <w:divsChild>
                                                                                                                                            <w:div w:id="2146459979">
                                                                                                                                              <w:marLeft w:val="0"/>
                                                                                                                                              <w:marRight w:val="0"/>
                                                                                                                                              <w:marTop w:val="0"/>
                                                                                                                                              <w:marBottom w:val="0"/>
                                                                                                                                              <w:divBdr>
                                                                                                                                                <w:top w:val="none" w:sz="0" w:space="0" w:color="auto"/>
                                                                                                                                                <w:left w:val="none" w:sz="0" w:space="0" w:color="auto"/>
                                                                                                                                                <w:bottom w:val="none" w:sz="0" w:space="0" w:color="auto"/>
                                                                                                                                                <w:right w:val="none" w:sz="0" w:space="0" w:color="auto"/>
                                                                                                                                              </w:divBdr>
                                                                                                                                              <w:divsChild>
                                                                                                                                                <w:div w:id="2110854809">
                                                                                                                                                  <w:marLeft w:val="0"/>
                                                                                                                                                  <w:marRight w:val="0"/>
                                                                                                                                                  <w:marTop w:val="0"/>
                                                                                                                                                  <w:marBottom w:val="0"/>
                                                                                                                                                  <w:divBdr>
                                                                                                                                                    <w:top w:val="none" w:sz="0" w:space="0" w:color="auto"/>
                                                                                                                                                    <w:left w:val="none" w:sz="0" w:space="0" w:color="auto"/>
                                                                                                                                                    <w:bottom w:val="none" w:sz="0" w:space="0" w:color="auto"/>
                                                                                                                                                    <w:right w:val="none" w:sz="0" w:space="0" w:color="auto"/>
                                                                                                                                                  </w:divBdr>
                                                                                                                                                  <w:divsChild>
                                                                                                                                                    <w:div w:id="4574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997">
                                                                                                                                          <w:marLeft w:val="0"/>
                                                                                                                                          <w:marRight w:val="0"/>
                                                                                                                                          <w:marTop w:val="0"/>
                                                                                                                                          <w:marBottom w:val="0"/>
                                                                                                                                          <w:divBdr>
                                                                                                                                            <w:top w:val="none" w:sz="0" w:space="0" w:color="auto"/>
                                                                                                                                            <w:left w:val="none" w:sz="0" w:space="0" w:color="auto"/>
                                                                                                                                            <w:bottom w:val="none" w:sz="0" w:space="0" w:color="auto"/>
                                                                                                                                            <w:right w:val="none" w:sz="0" w:space="0" w:color="auto"/>
                                                                                                                                          </w:divBdr>
                                                                                                                                          <w:divsChild>
                                                                                                                                            <w:div w:id="1401948762">
                                                                                                                                              <w:marLeft w:val="0"/>
                                                                                                                                              <w:marRight w:val="0"/>
                                                                                                                                              <w:marTop w:val="0"/>
                                                                                                                                              <w:marBottom w:val="0"/>
                                                                                                                                              <w:divBdr>
                                                                                                                                                <w:top w:val="none" w:sz="0" w:space="0" w:color="auto"/>
                                                                                                                                                <w:left w:val="none" w:sz="0" w:space="0" w:color="auto"/>
                                                                                                                                                <w:bottom w:val="none" w:sz="0" w:space="0" w:color="auto"/>
                                                                                                                                                <w:right w:val="none" w:sz="0" w:space="0" w:color="auto"/>
                                                                                                                                              </w:divBdr>
                                                                                                                                              <w:divsChild>
                                                                                                                                                <w:div w:id="160514198">
                                                                                                                                                  <w:marLeft w:val="0"/>
                                                                                                                                                  <w:marRight w:val="0"/>
                                                                                                                                                  <w:marTop w:val="0"/>
                                                                                                                                                  <w:marBottom w:val="0"/>
                                                                                                                                                  <w:divBdr>
                                                                                                                                                    <w:top w:val="none" w:sz="0" w:space="0" w:color="auto"/>
                                                                                                                                                    <w:left w:val="none" w:sz="0" w:space="0" w:color="auto"/>
                                                                                                                                                    <w:bottom w:val="none" w:sz="0" w:space="0" w:color="auto"/>
                                                                                                                                                    <w:right w:val="none" w:sz="0" w:space="0" w:color="auto"/>
                                                                                                                                                  </w:divBdr>
                                                                                                                                                  <w:divsChild>
                                                                                                                                                    <w:div w:id="797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131">
                                                                                                                                          <w:marLeft w:val="0"/>
                                                                                                                                          <w:marRight w:val="0"/>
                                                                                                                                          <w:marTop w:val="0"/>
                                                                                                                                          <w:marBottom w:val="0"/>
                                                                                                                                          <w:divBdr>
                                                                                                                                            <w:top w:val="none" w:sz="0" w:space="0" w:color="auto"/>
                                                                                                                                            <w:left w:val="none" w:sz="0" w:space="0" w:color="auto"/>
                                                                                                                                            <w:bottom w:val="none" w:sz="0" w:space="0" w:color="auto"/>
                                                                                                                                            <w:right w:val="none" w:sz="0" w:space="0" w:color="auto"/>
                                                                                                                                          </w:divBdr>
                                                                                                                                          <w:divsChild>
                                                                                                                                            <w:div w:id="180048075">
                                                                                                                                              <w:marLeft w:val="0"/>
                                                                                                                                              <w:marRight w:val="0"/>
                                                                                                                                              <w:marTop w:val="0"/>
                                                                                                                                              <w:marBottom w:val="0"/>
                                                                                                                                              <w:divBdr>
                                                                                                                                                <w:top w:val="none" w:sz="0" w:space="0" w:color="auto"/>
                                                                                                                                                <w:left w:val="none" w:sz="0" w:space="0" w:color="auto"/>
                                                                                                                                                <w:bottom w:val="none" w:sz="0" w:space="0" w:color="auto"/>
                                                                                                                                                <w:right w:val="none" w:sz="0" w:space="0" w:color="auto"/>
                                                                                                                                              </w:divBdr>
                                                                                                                                              <w:divsChild>
                                                                                                                                                <w:div w:id="2035376659">
                                                                                                                                                  <w:marLeft w:val="0"/>
                                                                                                                                                  <w:marRight w:val="0"/>
                                                                                                                                                  <w:marTop w:val="0"/>
                                                                                                                                                  <w:marBottom w:val="0"/>
                                                                                                                                                  <w:divBdr>
                                                                                                                                                    <w:top w:val="none" w:sz="0" w:space="0" w:color="auto"/>
                                                                                                                                                    <w:left w:val="none" w:sz="0" w:space="0" w:color="auto"/>
                                                                                                                                                    <w:bottom w:val="none" w:sz="0" w:space="0" w:color="auto"/>
                                                                                                                                                    <w:right w:val="none" w:sz="0" w:space="0" w:color="auto"/>
                                                                                                                                                  </w:divBdr>
                                                                                                                                                  <w:divsChild>
                                                                                                                                                    <w:div w:id="435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73728">
                                                                                                                                          <w:marLeft w:val="0"/>
                                                                                                                                          <w:marRight w:val="0"/>
                                                                                                                                          <w:marTop w:val="0"/>
                                                                                                                                          <w:marBottom w:val="0"/>
                                                                                                                                          <w:divBdr>
                                                                                                                                            <w:top w:val="none" w:sz="0" w:space="0" w:color="auto"/>
                                                                                                                                            <w:left w:val="none" w:sz="0" w:space="0" w:color="auto"/>
                                                                                                                                            <w:bottom w:val="none" w:sz="0" w:space="0" w:color="auto"/>
                                                                                                                                            <w:right w:val="none" w:sz="0" w:space="0" w:color="auto"/>
                                                                                                                                          </w:divBdr>
                                                                                                                                          <w:divsChild>
                                                                                                                                            <w:div w:id="199754024">
                                                                                                                                              <w:marLeft w:val="0"/>
                                                                                                                                              <w:marRight w:val="0"/>
                                                                                                                                              <w:marTop w:val="0"/>
                                                                                                                                              <w:marBottom w:val="0"/>
                                                                                                                                              <w:divBdr>
                                                                                                                                                <w:top w:val="none" w:sz="0" w:space="0" w:color="auto"/>
                                                                                                                                                <w:left w:val="none" w:sz="0" w:space="0" w:color="auto"/>
                                                                                                                                                <w:bottom w:val="none" w:sz="0" w:space="0" w:color="auto"/>
                                                                                                                                                <w:right w:val="none" w:sz="0" w:space="0" w:color="auto"/>
                                                                                                                                              </w:divBdr>
                                                                                                                                              <w:divsChild>
                                                                                                                                                <w:div w:id="1748188375">
                                                                                                                                                  <w:marLeft w:val="0"/>
                                                                                                                                                  <w:marRight w:val="0"/>
                                                                                                                                                  <w:marTop w:val="0"/>
                                                                                                                                                  <w:marBottom w:val="0"/>
                                                                                                                                                  <w:divBdr>
                                                                                                                                                    <w:top w:val="none" w:sz="0" w:space="0" w:color="auto"/>
                                                                                                                                                    <w:left w:val="none" w:sz="0" w:space="0" w:color="auto"/>
                                                                                                                                                    <w:bottom w:val="none" w:sz="0" w:space="0" w:color="auto"/>
                                                                                                                                                    <w:right w:val="none" w:sz="0" w:space="0" w:color="auto"/>
                                                                                                                                                  </w:divBdr>
                                                                                                                                                  <w:divsChild>
                                                                                                                                                    <w:div w:id="145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8671">
                                                                                                                                          <w:marLeft w:val="0"/>
                                                                                                                                          <w:marRight w:val="0"/>
                                                                                                                                          <w:marTop w:val="0"/>
                                                                                                                                          <w:marBottom w:val="0"/>
                                                                                                                                          <w:divBdr>
                                                                                                                                            <w:top w:val="none" w:sz="0" w:space="0" w:color="auto"/>
                                                                                                                                            <w:left w:val="none" w:sz="0" w:space="0" w:color="auto"/>
                                                                                                                                            <w:bottom w:val="none" w:sz="0" w:space="0" w:color="auto"/>
                                                                                                                                            <w:right w:val="none" w:sz="0" w:space="0" w:color="auto"/>
                                                                                                                                          </w:divBdr>
                                                                                                                                          <w:divsChild>
                                                                                                                                            <w:div w:id="2367456">
                                                                                                                                              <w:marLeft w:val="0"/>
                                                                                                                                              <w:marRight w:val="0"/>
                                                                                                                                              <w:marTop w:val="0"/>
                                                                                                                                              <w:marBottom w:val="0"/>
                                                                                                                                              <w:divBdr>
                                                                                                                                                <w:top w:val="none" w:sz="0" w:space="0" w:color="auto"/>
                                                                                                                                                <w:left w:val="none" w:sz="0" w:space="0" w:color="auto"/>
                                                                                                                                                <w:bottom w:val="none" w:sz="0" w:space="0" w:color="auto"/>
                                                                                                                                                <w:right w:val="none" w:sz="0" w:space="0" w:color="auto"/>
                                                                                                                                              </w:divBdr>
                                                                                                                                              <w:divsChild>
                                                                                                                                                <w:div w:id="1395273524">
                                                                                                                                                  <w:marLeft w:val="0"/>
                                                                                                                                                  <w:marRight w:val="0"/>
                                                                                                                                                  <w:marTop w:val="0"/>
                                                                                                                                                  <w:marBottom w:val="0"/>
                                                                                                                                                  <w:divBdr>
                                                                                                                                                    <w:top w:val="none" w:sz="0" w:space="0" w:color="auto"/>
                                                                                                                                                    <w:left w:val="none" w:sz="0" w:space="0" w:color="auto"/>
                                                                                                                                                    <w:bottom w:val="none" w:sz="0" w:space="0" w:color="auto"/>
                                                                                                                                                    <w:right w:val="none" w:sz="0" w:space="0" w:color="auto"/>
                                                                                                                                                  </w:divBdr>
                                                                                                                                                  <w:divsChild>
                                                                                                                                                    <w:div w:id="1867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45334">
                                                                                                                                          <w:marLeft w:val="0"/>
                                                                                                                                          <w:marRight w:val="0"/>
                                                                                                                                          <w:marTop w:val="0"/>
                                                                                                                                          <w:marBottom w:val="0"/>
                                                                                                                                          <w:divBdr>
                                                                                                                                            <w:top w:val="none" w:sz="0" w:space="0" w:color="auto"/>
                                                                                                                                            <w:left w:val="none" w:sz="0" w:space="0" w:color="auto"/>
                                                                                                                                            <w:bottom w:val="none" w:sz="0" w:space="0" w:color="auto"/>
                                                                                                                                            <w:right w:val="none" w:sz="0" w:space="0" w:color="auto"/>
                                                                                                                                          </w:divBdr>
                                                                                                                                          <w:divsChild>
                                                                                                                                            <w:div w:id="1973320527">
                                                                                                                                              <w:marLeft w:val="0"/>
                                                                                                                                              <w:marRight w:val="0"/>
                                                                                                                                              <w:marTop w:val="0"/>
                                                                                                                                              <w:marBottom w:val="0"/>
                                                                                                                                              <w:divBdr>
                                                                                                                                                <w:top w:val="none" w:sz="0" w:space="0" w:color="auto"/>
                                                                                                                                                <w:left w:val="none" w:sz="0" w:space="0" w:color="auto"/>
                                                                                                                                                <w:bottom w:val="none" w:sz="0" w:space="0" w:color="auto"/>
                                                                                                                                                <w:right w:val="none" w:sz="0" w:space="0" w:color="auto"/>
                                                                                                                                              </w:divBdr>
                                                                                                                                              <w:divsChild>
                                                                                                                                                <w:div w:id="88430815">
                                                                                                                                                  <w:marLeft w:val="0"/>
                                                                                                                                                  <w:marRight w:val="0"/>
                                                                                                                                                  <w:marTop w:val="0"/>
                                                                                                                                                  <w:marBottom w:val="0"/>
                                                                                                                                                  <w:divBdr>
                                                                                                                                                    <w:top w:val="none" w:sz="0" w:space="0" w:color="auto"/>
                                                                                                                                                    <w:left w:val="none" w:sz="0" w:space="0" w:color="auto"/>
                                                                                                                                                    <w:bottom w:val="none" w:sz="0" w:space="0" w:color="auto"/>
                                                                                                                                                    <w:right w:val="none" w:sz="0" w:space="0" w:color="auto"/>
                                                                                                                                                  </w:divBdr>
                                                                                                                                                  <w:divsChild>
                                                                                                                                                    <w:div w:id="1961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3243">
                                                                                                                                          <w:marLeft w:val="0"/>
                                                                                                                                          <w:marRight w:val="0"/>
                                                                                                                                          <w:marTop w:val="0"/>
                                                                                                                                          <w:marBottom w:val="0"/>
                                                                                                                                          <w:divBdr>
                                                                                                                                            <w:top w:val="none" w:sz="0" w:space="0" w:color="auto"/>
                                                                                                                                            <w:left w:val="none" w:sz="0" w:space="0" w:color="auto"/>
                                                                                                                                            <w:bottom w:val="none" w:sz="0" w:space="0" w:color="auto"/>
                                                                                                                                            <w:right w:val="none" w:sz="0" w:space="0" w:color="auto"/>
                                                                                                                                          </w:divBdr>
                                                                                                                                          <w:divsChild>
                                                                                                                                            <w:div w:id="1056586476">
                                                                                                                                              <w:marLeft w:val="0"/>
                                                                                                                                              <w:marRight w:val="0"/>
                                                                                                                                              <w:marTop w:val="0"/>
                                                                                                                                              <w:marBottom w:val="0"/>
                                                                                                                                              <w:divBdr>
                                                                                                                                                <w:top w:val="none" w:sz="0" w:space="0" w:color="auto"/>
                                                                                                                                                <w:left w:val="none" w:sz="0" w:space="0" w:color="auto"/>
                                                                                                                                                <w:bottom w:val="none" w:sz="0" w:space="0" w:color="auto"/>
                                                                                                                                                <w:right w:val="none" w:sz="0" w:space="0" w:color="auto"/>
                                                                                                                                              </w:divBdr>
                                                                                                                                              <w:divsChild>
                                                                                                                                                <w:div w:id="1133986338">
                                                                                                                                                  <w:marLeft w:val="0"/>
                                                                                                                                                  <w:marRight w:val="0"/>
                                                                                                                                                  <w:marTop w:val="0"/>
                                                                                                                                                  <w:marBottom w:val="0"/>
                                                                                                                                                  <w:divBdr>
                                                                                                                                                    <w:top w:val="none" w:sz="0" w:space="0" w:color="auto"/>
                                                                                                                                                    <w:left w:val="none" w:sz="0" w:space="0" w:color="auto"/>
                                                                                                                                                    <w:bottom w:val="none" w:sz="0" w:space="0" w:color="auto"/>
                                                                                                                                                    <w:right w:val="none" w:sz="0" w:space="0" w:color="auto"/>
                                                                                                                                                  </w:divBdr>
                                                                                                                                                  <w:divsChild>
                                                                                                                                                    <w:div w:id="2029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0004">
                                                                                                                                          <w:marLeft w:val="0"/>
                                                                                                                                          <w:marRight w:val="0"/>
                                                                                                                                          <w:marTop w:val="0"/>
                                                                                                                                          <w:marBottom w:val="0"/>
                                                                                                                                          <w:divBdr>
                                                                                                                                            <w:top w:val="none" w:sz="0" w:space="0" w:color="auto"/>
                                                                                                                                            <w:left w:val="none" w:sz="0" w:space="0" w:color="auto"/>
                                                                                                                                            <w:bottom w:val="none" w:sz="0" w:space="0" w:color="auto"/>
                                                                                                                                            <w:right w:val="none" w:sz="0" w:space="0" w:color="auto"/>
                                                                                                                                          </w:divBdr>
                                                                                                                                          <w:divsChild>
                                                                                                                                            <w:div w:id="1877154839">
                                                                                                                                              <w:marLeft w:val="0"/>
                                                                                                                                              <w:marRight w:val="0"/>
                                                                                                                                              <w:marTop w:val="0"/>
                                                                                                                                              <w:marBottom w:val="0"/>
                                                                                                                                              <w:divBdr>
                                                                                                                                                <w:top w:val="none" w:sz="0" w:space="0" w:color="auto"/>
                                                                                                                                                <w:left w:val="none" w:sz="0" w:space="0" w:color="auto"/>
                                                                                                                                                <w:bottom w:val="none" w:sz="0" w:space="0" w:color="auto"/>
                                                                                                                                                <w:right w:val="none" w:sz="0" w:space="0" w:color="auto"/>
                                                                                                                                              </w:divBdr>
                                                                                                                                              <w:divsChild>
                                                                                                                                                <w:div w:id="2110658891">
                                                                                                                                                  <w:marLeft w:val="0"/>
                                                                                                                                                  <w:marRight w:val="0"/>
                                                                                                                                                  <w:marTop w:val="0"/>
                                                                                                                                                  <w:marBottom w:val="0"/>
                                                                                                                                                  <w:divBdr>
                                                                                                                                                    <w:top w:val="none" w:sz="0" w:space="0" w:color="auto"/>
                                                                                                                                                    <w:left w:val="none" w:sz="0" w:space="0" w:color="auto"/>
                                                                                                                                                    <w:bottom w:val="none" w:sz="0" w:space="0" w:color="auto"/>
                                                                                                                                                    <w:right w:val="none" w:sz="0" w:space="0" w:color="auto"/>
                                                                                                                                                  </w:divBdr>
                                                                                                                                                  <w:divsChild>
                                                                                                                                                    <w:div w:id="1106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9903">
                                                                                                                                          <w:marLeft w:val="0"/>
                                                                                                                                          <w:marRight w:val="0"/>
                                                                                                                                          <w:marTop w:val="0"/>
                                                                                                                                          <w:marBottom w:val="0"/>
                                                                                                                                          <w:divBdr>
                                                                                                                                            <w:top w:val="none" w:sz="0" w:space="0" w:color="auto"/>
                                                                                                                                            <w:left w:val="none" w:sz="0" w:space="0" w:color="auto"/>
                                                                                                                                            <w:bottom w:val="none" w:sz="0" w:space="0" w:color="auto"/>
                                                                                                                                            <w:right w:val="none" w:sz="0" w:space="0" w:color="auto"/>
                                                                                                                                          </w:divBdr>
                                                                                                                                          <w:divsChild>
                                                                                                                                            <w:div w:id="1223950562">
                                                                                                                                              <w:marLeft w:val="0"/>
                                                                                                                                              <w:marRight w:val="0"/>
                                                                                                                                              <w:marTop w:val="0"/>
                                                                                                                                              <w:marBottom w:val="0"/>
                                                                                                                                              <w:divBdr>
                                                                                                                                                <w:top w:val="none" w:sz="0" w:space="0" w:color="auto"/>
                                                                                                                                                <w:left w:val="none" w:sz="0" w:space="0" w:color="auto"/>
                                                                                                                                                <w:bottom w:val="none" w:sz="0" w:space="0" w:color="auto"/>
                                                                                                                                                <w:right w:val="none" w:sz="0" w:space="0" w:color="auto"/>
                                                                                                                                              </w:divBdr>
                                                                                                                                              <w:divsChild>
                                                                                                                                                <w:div w:id="2017227692">
                                                                                                                                                  <w:marLeft w:val="0"/>
                                                                                                                                                  <w:marRight w:val="0"/>
                                                                                                                                                  <w:marTop w:val="0"/>
                                                                                                                                                  <w:marBottom w:val="0"/>
                                                                                                                                                  <w:divBdr>
                                                                                                                                                    <w:top w:val="none" w:sz="0" w:space="0" w:color="auto"/>
                                                                                                                                                    <w:left w:val="none" w:sz="0" w:space="0" w:color="auto"/>
                                                                                                                                                    <w:bottom w:val="none" w:sz="0" w:space="0" w:color="auto"/>
                                                                                                                                                    <w:right w:val="none" w:sz="0" w:space="0" w:color="auto"/>
                                                                                                                                                  </w:divBdr>
                                                                                                                                                  <w:divsChild>
                                                                                                                                                    <w:div w:id="15844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9400">
                                                                                                                                          <w:marLeft w:val="0"/>
                                                                                                                                          <w:marRight w:val="0"/>
                                                                                                                                          <w:marTop w:val="0"/>
                                                                                                                                          <w:marBottom w:val="0"/>
                                                                                                                                          <w:divBdr>
                                                                                                                                            <w:top w:val="none" w:sz="0" w:space="0" w:color="auto"/>
                                                                                                                                            <w:left w:val="none" w:sz="0" w:space="0" w:color="auto"/>
                                                                                                                                            <w:bottom w:val="none" w:sz="0" w:space="0" w:color="auto"/>
                                                                                                                                            <w:right w:val="none" w:sz="0" w:space="0" w:color="auto"/>
                                                                                                                                          </w:divBdr>
                                                                                                                                          <w:divsChild>
                                                                                                                                            <w:div w:id="567108173">
                                                                                                                                              <w:marLeft w:val="0"/>
                                                                                                                                              <w:marRight w:val="0"/>
                                                                                                                                              <w:marTop w:val="0"/>
                                                                                                                                              <w:marBottom w:val="0"/>
                                                                                                                                              <w:divBdr>
                                                                                                                                                <w:top w:val="none" w:sz="0" w:space="0" w:color="auto"/>
                                                                                                                                                <w:left w:val="none" w:sz="0" w:space="0" w:color="auto"/>
                                                                                                                                                <w:bottom w:val="none" w:sz="0" w:space="0" w:color="auto"/>
                                                                                                                                                <w:right w:val="none" w:sz="0" w:space="0" w:color="auto"/>
                                                                                                                                              </w:divBdr>
                                                                                                                                              <w:divsChild>
                                                                                                                                                <w:div w:id="2147238624">
                                                                                                                                                  <w:marLeft w:val="0"/>
                                                                                                                                                  <w:marRight w:val="0"/>
                                                                                                                                                  <w:marTop w:val="0"/>
                                                                                                                                                  <w:marBottom w:val="0"/>
                                                                                                                                                  <w:divBdr>
                                                                                                                                                    <w:top w:val="none" w:sz="0" w:space="0" w:color="auto"/>
                                                                                                                                                    <w:left w:val="none" w:sz="0" w:space="0" w:color="auto"/>
                                                                                                                                                    <w:bottom w:val="none" w:sz="0" w:space="0" w:color="auto"/>
                                                                                                                                                    <w:right w:val="none" w:sz="0" w:space="0" w:color="auto"/>
                                                                                                                                                  </w:divBdr>
                                                                                                                                                  <w:divsChild>
                                                                                                                                                    <w:div w:id="19608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6997">
                                                                                                                                          <w:marLeft w:val="0"/>
                                                                                                                                          <w:marRight w:val="0"/>
                                                                                                                                          <w:marTop w:val="0"/>
                                                                                                                                          <w:marBottom w:val="0"/>
                                                                                                                                          <w:divBdr>
                                                                                                                                            <w:top w:val="none" w:sz="0" w:space="0" w:color="auto"/>
                                                                                                                                            <w:left w:val="none" w:sz="0" w:space="0" w:color="auto"/>
                                                                                                                                            <w:bottom w:val="none" w:sz="0" w:space="0" w:color="auto"/>
                                                                                                                                            <w:right w:val="none" w:sz="0" w:space="0" w:color="auto"/>
                                                                                                                                          </w:divBdr>
                                                                                                                                          <w:divsChild>
                                                                                                                                            <w:div w:id="278686592">
                                                                                                                                              <w:marLeft w:val="0"/>
                                                                                                                                              <w:marRight w:val="0"/>
                                                                                                                                              <w:marTop w:val="0"/>
                                                                                                                                              <w:marBottom w:val="0"/>
                                                                                                                                              <w:divBdr>
                                                                                                                                                <w:top w:val="none" w:sz="0" w:space="0" w:color="auto"/>
                                                                                                                                                <w:left w:val="none" w:sz="0" w:space="0" w:color="auto"/>
                                                                                                                                                <w:bottom w:val="none" w:sz="0" w:space="0" w:color="auto"/>
                                                                                                                                                <w:right w:val="none" w:sz="0" w:space="0" w:color="auto"/>
                                                                                                                                              </w:divBdr>
                                                                                                                                              <w:divsChild>
                                                                                                                                                <w:div w:id="828522571">
                                                                                                                                                  <w:marLeft w:val="0"/>
                                                                                                                                                  <w:marRight w:val="0"/>
                                                                                                                                                  <w:marTop w:val="0"/>
                                                                                                                                                  <w:marBottom w:val="0"/>
                                                                                                                                                  <w:divBdr>
                                                                                                                                                    <w:top w:val="none" w:sz="0" w:space="0" w:color="auto"/>
                                                                                                                                                    <w:left w:val="none" w:sz="0" w:space="0" w:color="auto"/>
                                                                                                                                                    <w:bottom w:val="none" w:sz="0" w:space="0" w:color="auto"/>
                                                                                                                                                    <w:right w:val="none" w:sz="0" w:space="0" w:color="auto"/>
                                                                                                                                                  </w:divBdr>
                                                                                                                                                  <w:divsChild>
                                                                                                                                                    <w:div w:id="3698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56113">
                                                                                                                                          <w:marLeft w:val="0"/>
                                                                                                                                          <w:marRight w:val="0"/>
                                                                                                                                          <w:marTop w:val="0"/>
                                                                                                                                          <w:marBottom w:val="0"/>
                                                                                                                                          <w:divBdr>
                                                                                                                                            <w:top w:val="none" w:sz="0" w:space="0" w:color="auto"/>
                                                                                                                                            <w:left w:val="none" w:sz="0" w:space="0" w:color="auto"/>
                                                                                                                                            <w:bottom w:val="none" w:sz="0" w:space="0" w:color="auto"/>
                                                                                                                                            <w:right w:val="none" w:sz="0" w:space="0" w:color="auto"/>
                                                                                                                                          </w:divBdr>
                                                                                                                                          <w:divsChild>
                                                                                                                                            <w:div w:id="790395468">
                                                                                                                                              <w:marLeft w:val="0"/>
                                                                                                                                              <w:marRight w:val="0"/>
                                                                                                                                              <w:marTop w:val="0"/>
                                                                                                                                              <w:marBottom w:val="0"/>
                                                                                                                                              <w:divBdr>
                                                                                                                                                <w:top w:val="none" w:sz="0" w:space="0" w:color="auto"/>
                                                                                                                                                <w:left w:val="none" w:sz="0" w:space="0" w:color="auto"/>
                                                                                                                                                <w:bottom w:val="none" w:sz="0" w:space="0" w:color="auto"/>
                                                                                                                                                <w:right w:val="none" w:sz="0" w:space="0" w:color="auto"/>
                                                                                                                                              </w:divBdr>
                                                                                                                                              <w:divsChild>
                                                                                                                                                <w:div w:id="535585200">
                                                                                                                                                  <w:marLeft w:val="0"/>
                                                                                                                                                  <w:marRight w:val="0"/>
                                                                                                                                                  <w:marTop w:val="0"/>
                                                                                                                                                  <w:marBottom w:val="0"/>
                                                                                                                                                  <w:divBdr>
                                                                                                                                                    <w:top w:val="none" w:sz="0" w:space="0" w:color="auto"/>
                                                                                                                                                    <w:left w:val="none" w:sz="0" w:space="0" w:color="auto"/>
                                                                                                                                                    <w:bottom w:val="none" w:sz="0" w:space="0" w:color="auto"/>
                                                                                                                                                    <w:right w:val="none" w:sz="0" w:space="0" w:color="auto"/>
                                                                                                                                                  </w:divBdr>
                                                                                                                                                  <w:divsChild>
                                                                                                                                                    <w:div w:id="210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24">
                                                                                                                                          <w:marLeft w:val="0"/>
                                                                                                                                          <w:marRight w:val="0"/>
                                                                                                                                          <w:marTop w:val="0"/>
                                                                                                                                          <w:marBottom w:val="0"/>
                                                                                                                                          <w:divBdr>
                                                                                                                                            <w:top w:val="none" w:sz="0" w:space="0" w:color="auto"/>
                                                                                                                                            <w:left w:val="none" w:sz="0" w:space="0" w:color="auto"/>
                                                                                                                                            <w:bottom w:val="none" w:sz="0" w:space="0" w:color="auto"/>
                                                                                                                                            <w:right w:val="none" w:sz="0" w:space="0" w:color="auto"/>
                                                                                                                                          </w:divBdr>
                                                                                                                                          <w:divsChild>
                                                                                                                                            <w:div w:id="1264413660">
                                                                                                                                              <w:marLeft w:val="0"/>
                                                                                                                                              <w:marRight w:val="0"/>
                                                                                                                                              <w:marTop w:val="0"/>
                                                                                                                                              <w:marBottom w:val="0"/>
                                                                                                                                              <w:divBdr>
                                                                                                                                                <w:top w:val="none" w:sz="0" w:space="0" w:color="auto"/>
                                                                                                                                                <w:left w:val="none" w:sz="0" w:space="0" w:color="auto"/>
                                                                                                                                                <w:bottom w:val="none" w:sz="0" w:space="0" w:color="auto"/>
                                                                                                                                                <w:right w:val="none" w:sz="0" w:space="0" w:color="auto"/>
                                                                                                                                              </w:divBdr>
                                                                                                                                              <w:divsChild>
                                                                                                                                                <w:div w:id="540048258">
                                                                                                                                                  <w:marLeft w:val="0"/>
                                                                                                                                                  <w:marRight w:val="0"/>
                                                                                                                                                  <w:marTop w:val="0"/>
                                                                                                                                                  <w:marBottom w:val="0"/>
                                                                                                                                                  <w:divBdr>
                                                                                                                                                    <w:top w:val="none" w:sz="0" w:space="0" w:color="auto"/>
                                                                                                                                                    <w:left w:val="none" w:sz="0" w:space="0" w:color="auto"/>
                                                                                                                                                    <w:bottom w:val="none" w:sz="0" w:space="0" w:color="auto"/>
                                                                                                                                                    <w:right w:val="none" w:sz="0" w:space="0" w:color="auto"/>
                                                                                                                                                  </w:divBdr>
                                                                                                                                                  <w:divsChild>
                                                                                                                                                    <w:div w:id="6711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80214">
                                                                                                                                          <w:marLeft w:val="0"/>
                                                                                                                                          <w:marRight w:val="0"/>
                                                                                                                                          <w:marTop w:val="0"/>
                                                                                                                                          <w:marBottom w:val="0"/>
                                                                                                                                          <w:divBdr>
                                                                                                                                            <w:top w:val="none" w:sz="0" w:space="0" w:color="auto"/>
                                                                                                                                            <w:left w:val="none" w:sz="0" w:space="0" w:color="auto"/>
                                                                                                                                            <w:bottom w:val="none" w:sz="0" w:space="0" w:color="auto"/>
                                                                                                                                            <w:right w:val="none" w:sz="0" w:space="0" w:color="auto"/>
                                                                                                                                          </w:divBdr>
                                                                                                                                          <w:divsChild>
                                                                                                                                            <w:div w:id="946473244">
                                                                                                                                              <w:marLeft w:val="0"/>
                                                                                                                                              <w:marRight w:val="0"/>
                                                                                                                                              <w:marTop w:val="0"/>
                                                                                                                                              <w:marBottom w:val="0"/>
                                                                                                                                              <w:divBdr>
                                                                                                                                                <w:top w:val="none" w:sz="0" w:space="0" w:color="auto"/>
                                                                                                                                                <w:left w:val="none" w:sz="0" w:space="0" w:color="auto"/>
                                                                                                                                                <w:bottom w:val="none" w:sz="0" w:space="0" w:color="auto"/>
                                                                                                                                                <w:right w:val="none" w:sz="0" w:space="0" w:color="auto"/>
                                                                                                                                              </w:divBdr>
                                                                                                                                              <w:divsChild>
                                                                                                                                                <w:div w:id="1887833420">
                                                                                                                                                  <w:marLeft w:val="0"/>
                                                                                                                                                  <w:marRight w:val="0"/>
                                                                                                                                                  <w:marTop w:val="0"/>
                                                                                                                                                  <w:marBottom w:val="0"/>
                                                                                                                                                  <w:divBdr>
                                                                                                                                                    <w:top w:val="none" w:sz="0" w:space="0" w:color="auto"/>
                                                                                                                                                    <w:left w:val="none" w:sz="0" w:space="0" w:color="auto"/>
                                                                                                                                                    <w:bottom w:val="none" w:sz="0" w:space="0" w:color="auto"/>
                                                                                                                                                    <w:right w:val="none" w:sz="0" w:space="0" w:color="auto"/>
                                                                                                                                                  </w:divBdr>
                                                                                                                                                  <w:divsChild>
                                                                                                                                                    <w:div w:id="2573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22821">
                                                                                                                                          <w:marLeft w:val="0"/>
                                                                                                                                          <w:marRight w:val="0"/>
                                                                                                                                          <w:marTop w:val="0"/>
                                                                                                                                          <w:marBottom w:val="0"/>
                                                                                                                                          <w:divBdr>
                                                                                                                                            <w:top w:val="none" w:sz="0" w:space="0" w:color="auto"/>
                                                                                                                                            <w:left w:val="none" w:sz="0" w:space="0" w:color="auto"/>
                                                                                                                                            <w:bottom w:val="none" w:sz="0" w:space="0" w:color="auto"/>
                                                                                                                                            <w:right w:val="none" w:sz="0" w:space="0" w:color="auto"/>
                                                                                                                                          </w:divBdr>
                                                                                                                                          <w:divsChild>
                                                                                                                                            <w:div w:id="947851183">
                                                                                                                                              <w:marLeft w:val="0"/>
                                                                                                                                              <w:marRight w:val="0"/>
                                                                                                                                              <w:marTop w:val="0"/>
                                                                                                                                              <w:marBottom w:val="0"/>
                                                                                                                                              <w:divBdr>
                                                                                                                                                <w:top w:val="none" w:sz="0" w:space="0" w:color="auto"/>
                                                                                                                                                <w:left w:val="none" w:sz="0" w:space="0" w:color="auto"/>
                                                                                                                                                <w:bottom w:val="none" w:sz="0" w:space="0" w:color="auto"/>
                                                                                                                                                <w:right w:val="none" w:sz="0" w:space="0" w:color="auto"/>
                                                                                                                                              </w:divBdr>
                                                                                                                                              <w:divsChild>
                                                                                                                                                <w:div w:id="465320365">
                                                                                                                                                  <w:marLeft w:val="0"/>
                                                                                                                                                  <w:marRight w:val="0"/>
                                                                                                                                                  <w:marTop w:val="0"/>
                                                                                                                                                  <w:marBottom w:val="0"/>
                                                                                                                                                  <w:divBdr>
                                                                                                                                                    <w:top w:val="none" w:sz="0" w:space="0" w:color="auto"/>
                                                                                                                                                    <w:left w:val="none" w:sz="0" w:space="0" w:color="auto"/>
                                                                                                                                                    <w:bottom w:val="none" w:sz="0" w:space="0" w:color="auto"/>
                                                                                                                                                    <w:right w:val="none" w:sz="0" w:space="0" w:color="auto"/>
                                                                                                                                                  </w:divBdr>
                                                                                                                                                  <w:divsChild>
                                                                                                                                                    <w:div w:id="20457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9390">
                                                                                                                                          <w:marLeft w:val="0"/>
                                                                                                                                          <w:marRight w:val="0"/>
                                                                                                                                          <w:marTop w:val="0"/>
                                                                                                                                          <w:marBottom w:val="0"/>
                                                                                                                                          <w:divBdr>
                                                                                                                                            <w:top w:val="none" w:sz="0" w:space="0" w:color="auto"/>
                                                                                                                                            <w:left w:val="none" w:sz="0" w:space="0" w:color="auto"/>
                                                                                                                                            <w:bottom w:val="none" w:sz="0" w:space="0" w:color="auto"/>
                                                                                                                                            <w:right w:val="none" w:sz="0" w:space="0" w:color="auto"/>
                                                                                                                                          </w:divBdr>
                                                                                                                                          <w:divsChild>
                                                                                                                                            <w:div w:id="1401437625">
                                                                                                                                              <w:marLeft w:val="0"/>
                                                                                                                                              <w:marRight w:val="0"/>
                                                                                                                                              <w:marTop w:val="0"/>
                                                                                                                                              <w:marBottom w:val="0"/>
                                                                                                                                              <w:divBdr>
                                                                                                                                                <w:top w:val="none" w:sz="0" w:space="0" w:color="auto"/>
                                                                                                                                                <w:left w:val="none" w:sz="0" w:space="0" w:color="auto"/>
                                                                                                                                                <w:bottom w:val="none" w:sz="0" w:space="0" w:color="auto"/>
                                                                                                                                                <w:right w:val="none" w:sz="0" w:space="0" w:color="auto"/>
                                                                                                                                              </w:divBdr>
                                                                                                                                              <w:divsChild>
                                                                                                                                                <w:div w:id="341665041">
                                                                                                                                                  <w:marLeft w:val="0"/>
                                                                                                                                                  <w:marRight w:val="0"/>
                                                                                                                                                  <w:marTop w:val="0"/>
                                                                                                                                                  <w:marBottom w:val="0"/>
                                                                                                                                                  <w:divBdr>
                                                                                                                                                    <w:top w:val="none" w:sz="0" w:space="0" w:color="auto"/>
                                                                                                                                                    <w:left w:val="none" w:sz="0" w:space="0" w:color="auto"/>
                                                                                                                                                    <w:bottom w:val="none" w:sz="0" w:space="0" w:color="auto"/>
                                                                                                                                                    <w:right w:val="none" w:sz="0" w:space="0" w:color="auto"/>
                                                                                                                                                  </w:divBdr>
                                                                                                                                                  <w:divsChild>
                                                                                                                                                    <w:div w:id="8407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467314983">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26617008">
      <w:bodyDiv w:val="1"/>
      <w:marLeft w:val="0"/>
      <w:marRight w:val="0"/>
      <w:marTop w:val="0"/>
      <w:marBottom w:val="0"/>
      <w:divBdr>
        <w:top w:val="none" w:sz="0" w:space="0" w:color="auto"/>
        <w:left w:val="none" w:sz="0" w:space="0" w:color="auto"/>
        <w:bottom w:val="none" w:sz="0" w:space="0" w:color="auto"/>
        <w:right w:val="none" w:sz="0" w:space="0" w:color="auto"/>
      </w:divBdr>
      <w:divsChild>
        <w:div w:id="12845786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9739044">
              <w:marLeft w:val="0"/>
              <w:marRight w:val="0"/>
              <w:marTop w:val="0"/>
              <w:marBottom w:val="0"/>
              <w:divBdr>
                <w:top w:val="none" w:sz="0" w:space="0" w:color="auto"/>
                <w:left w:val="none" w:sz="0" w:space="0" w:color="auto"/>
                <w:bottom w:val="none" w:sz="0" w:space="0" w:color="auto"/>
                <w:right w:val="none" w:sz="0" w:space="0" w:color="auto"/>
              </w:divBdr>
              <w:divsChild>
                <w:div w:id="1854954125">
                  <w:marLeft w:val="0"/>
                  <w:marRight w:val="0"/>
                  <w:marTop w:val="0"/>
                  <w:marBottom w:val="0"/>
                  <w:divBdr>
                    <w:top w:val="none" w:sz="0" w:space="0" w:color="auto"/>
                    <w:left w:val="none" w:sz="0" w:space="0" w:color="auto"/>
                    <w:bottom w:val="none" w:sz="0" w:space="0" w:color="auto"/>
                    <w:right w:val="none" w:sz="0" w:space="0" w:color="auto"/>
                  </w:divBdr>
                  <w:divsChild>
                    <w:div w:id="1329018313">
                      <w:marLeft w:val="0"/>
                      <w:marRight w:val="0"/>
                      <w:marTop w:val="0"/>
                      <w:marBottom w:val="0"/>
                      <w:divBdr>
                        <w:top w:val="none" w:sz="0" w:space="0" w:color="auto"/>
                        <w:left w:val="none" w:sz="0" w:space="0" w:color="auto"/>
                        <w:bottom w:val="none" w:sz="0" w:space="0" w:color="auto"/>
                        <w:right w:val="none" w:sz="0" w:space="0" w:color="auto"/>
                      </w:divBdr>
                      <w:divsChild>
                        <w:div w:id="448939679">
                          <w:marLeft w:val="0"/>
                          <w:marRight w:val="0"/>
                          <w:marTop w:val="0"/>
                          <w:marBottom w:val="0"/>
                          <w:divBdr>
                            <w:top w:val="none" w:sz="0" w:space="0" w:color="auto"/>
                            <w:left w:val="none" w:sz="0" w:space="0" w:color="auto"/>
                            <w:bottom w:val="none" w:sz="0" w:space="0" w:color="auto"/>
                            <w:right w:val="none" w:sz="0" w:space="0" w:color="auto"/>
                          </w:divBdr>
                          <w:divsChild>
                            <w:div w:id="989988254">
                              <w:marLeft w:val="0"/>
                              <w:marRight w:val="0"/>
                              <w:marTop w:val="0"/>
                              <w:marBottom w:val="0"/>
                              <w:divBdr>
                                <w:top w:val="none" w:sz="0" w:space="0" w:color="auto"/>
                                <w:left w:val="none" w:sz="0" w:space="0" w:color="auto"/>
                                <w:bottom w:val="none" w:sz="0" w:space="0" w:color="auto"/>
                                <w:right w:val="none" w:sz="0" w:space="0" w:color="auto"/>
                              </w:divBdr>
                              <w:divsChild>
                                <w:div w:id="254941097">
                                  <w:marLeft w:val="0"/>
                                  <w:marRight w:val="0"/>
                                  <w:marTop w:val="0"/>
                                  <w:marBottom w:val="0"/>
                                  <w:divBdr>
                                    <w:top w:val="none" w:sz="0" w:space="0" w:color="auto"/>
                                    <w:left w:val="none" w:sz="0" w:space="0" w:color="auto"/>
                                    <w:bottom w:val="none" w:sz="0" w:space="0" w:color="auto"/>
                                    <w:right w:val="none" w:sz="0" w:space="0" w:color="auto"/>
                                  </w:divBdr>
                                  <w:divsChild>
                                    <w:div w:id="30234370">
                                      <w:marLeft w:val="0"/>
                                      <w:marRight w:val="0"/>
                                      <w:marTop w:val="0"/>
                                      <w:marBottom w:val="0"/>
                                      <w:divBdr>
                                        <w:top w:val="none" w:sz="0" w:space="0" w:color="auto"/>
                                        <w:left w:val="none" w:sz="0" w:space="0" w:color="auto"/>
                                        <w:bottom w:val="none" w:sz="0" w:space="0" w:color="auto"/>
                                        <w:right w:val="none" w:sz="0" w:space="0" w:color="auto"/>
                                      </w:divBdr>
                                      <w:divsChild>
                                        <w:div w:id="1143238257">
                                          <w:marLeft w:val="0"/>
                                          <w:marRight w:val="0"/>
                                          <w:marTop w:val="0"/>
                                          <w:marBottom w:val="0"/>
                                          <w:divBdr>
                                            <w:top w:val="none" w:sz="0" w:space="0" w:color="auto"/>
                                            <w:left w:val="none" w:sz="0" w:space="0" w:color="auto"/>
                                            <w:bottom w:val="none" w:sz="0" w:space="0" w:color="auto"/>
                                            <w:right w:val="none" w:sz="0" w:space="0" w:color="auto"/>
                                          </w:divBdr>
                                          <w:divsChild>
                                            <w:div w:id="1966809652">
                                              <w:marLeft w:val="0"/>
                                              <w:marRight w:val="0"/>
                                              <w:marTop w:val="0"/>
                                              <w:marBottom w:val="0"/>
                                              <w:divBdr>
                                                <w:top w:val="none" w:sz="0" w:space="0" w:color="auto"/>
                                                <w:left w:val="none" w:sz="0" w:space="0" w:color="auto"/>
                                                <w:bottom w:val="none" w:sz="0" w:space="0" w:color="auto"/>
                                                <w:right w:val="none" w:sz="0" w:space="0" w:color="auto"/>
                                              </w:divBdr>
                                              <w:divsChild>
                                                <w:div w:id="1216814118">
                                                  <w:marLeft w:val="0"/>
                                                  <w:marRight w:val="0"/>
                                                  <w:marTop w:val="0"/>
                                                  <w:marBottom w:val="0"/>
                                                  <w:divBdr>
                                                    <w:top w:val="none" w:sz="0" w:space="0" w:color="auto"/>
                                                    <w:left w:val="none" w:sz="0" w:space="0" w:color="auto"/>
                                                    <w:bottom w:val="none" w:sz="0" w:space="0" w:color="auto"/>
                                                    <w:right w:val="none" w:sz="0" w:space="0" w:color="auto"/>
                                                  </w:divBdr>
                                                  <w:divsChild>
                                                    <w:div w:id="898631666">
                                                      <w:marLeft w:val="0"/>
                                                      <w:marRight w:val="0"/>
                                                      <w:marTop w:val="0"/>
                                                      <w:marBottom w:val="0"/>
                                                      <w:divBdr>
                                                        <w:top w:val="none" w:sz="0" w:space="0" w:color="auto"/>
                                                        <w:left w:val="none" w:sz="0" w:space="0" w:color="auto"/>
                                                        <w:bottom w:val="none" w:sz="0" w:space="0" w:color="auto"/>
                                                        <w:right w:val="none" w:sz="0" w:space="0" w:color="auto"/>
                                                      </w:divBdr>
                                                      <w:divsChild>
                                                        <w:div w:id="1084494570">
                                                          <w:marLeft w:val="0"/>
                                                          <w:marRight w:val="0"/>
                                                          <w:marTop w:val="0"/>
                                                          <w:marBottom w:val="0"/>
                                                          <w:divBdr>
                                                            <w:top w:val="none" w:sz="0" w:space="0" w:color="auto"/>
                                                            <w:left w:val="none" w:sz="0" w:space="0" w:color="auto"/>
                                                            <w:bottom w:val="none" w:sz="0" w:space="0" w:color="auto"/>
                                                            <w:right w:val="none" w:sz="0" w:space="0" w:color="auto"/>
                                                          </w:divBdr>
                                                          <w:divsChild>
                                                            <w:div w:id="1301809257">
                                                              <w:marLeft w:val="0"/>
                                                              <w:marRight w:val="0"/>
                                                              <w:marTop w:val="0"/>
                                                              <w:marBottom w:val="0"/>
                                                              <w:divBdr>
                                                                <w:top w:val="none" w:sz="0" w:space="0" w:color="auto"/>
                                                                <w:left w:val="none" w:sz="0" w:space="0" w:color="auto"/>
                                                                <w:bottom w:val="none" w:sz="0" w:space="0" w:color="auto"/>
                                                                <w:right w:val="none" w:sz="0" w:space="0" w:color="auto"/>
                                                              </w:divBdr>
                                                              <w:divsChild>
                                                                <w:div w:id="1321695119">
                                                                  <w:marLeft w:val="0"/>
                                                                  <w:marRight w:val="0"/>
                                                                  <w:marTop w:val="0"/>
                                                                  <w:marBottom w:val="0"/>
                                                                  <w:divBdr>
                                                                    <w:top w:val="none" w:sz="0" w:space="0" w:color="auto"/>
                                                                    <w:left w:val="none" w:sz="0" w:space="0" w:color="auto"/>
                                                                    <w:bottom w:val="none" w:sz="0" w:space="0" w:color="auto"/>
                                                                    <w:right w:val="none" w:sz="0" w:space="0" w:color="auto"/>
                                                                  </w:divBdr>
                                                                  <w:divsChild>
                                                                    <w:div w:id="814221778">
                                                                      <w:marLeft w:val="0"/>
                                                                      <w:marRight w:val="0"/>
                                                                      <w:marTop w:val="0"/>
                                                                      <w:marBottom w:val="0"/>
                                                                      <w:divBdr>
                                                                        <w:top w:val="none" w:sz="0" w:space="0" w:color="auto"/>
                                                                        <w:left w:val="none" w:sz="0" w:space="0" w:color="auto"/>
                                                                        <w:bottom w:val="none" w:sz="0" w:space="0" w:color="auto"/>
                                                                        <w:right w:val="none" w:sz="0" w:space="0" w:color="auto"/>
                                                                      </w:divBdr>
                                                                      <w:divsChild>
                                                                        <w:div w:id="326253166">
                                                                          <w:marLeft w:val="0"/>
                                                                          <w:marRight w:val="0"/>
                                                                          <w:marTop w:val="0"/>
                                                                          <w:marBottom w:val="0"/>
                                                                          <w:divBdr>
                                                                            <w:top w:val="none" w:sz="0" w:space="0" w:color="auto"/>
                                                                            <w:left w:val="none" w:sz="0" w:space="0" w:color="auto"/>
                                                                            <w:bottom w:val="none" w:sz="0" w:space="0" w:color="auto"/>
                                                                            <w:right w:val="none" w:sz="0" w:space="0" w:color="auto"/>
                                                                          </w:divBdr>
                                                                          <w:divsChild>
                                                                            <w:div w:id="517624792">
                                                                              <w:marLeft w:val="0"/>
                                                                              <w:marRight w:val="0"/>
                                                                              <w:marTop w:val="0"/>
                                                                              <w:marBottom w:val="0"/>
                                                                              <w:divBdr>
                                                                                <w:top w:val="none" w:sz="0" w:space="0" w:color="auto"/>
                                                                                <w:left w:val="none" w:sz="0" w:space="0" w:color="auto"/>
                                                                                <w:bottom w:val="none" w:sz="0" w:space="0" w:color="auto"/>
                                                                                <w:right w:val="none" w:sz="0" w:space="0" w:color="auto"/>
                                                                              </w:divBdr>
                                                                              <w:divsChild>
                                                                                <w:div w:id="1053506568">
                                                                                  <w:marLeft w:val="0"/>
                                                                                  <w:marRight w:val="0"/>
                                                                                  <w:marTop w:val="0"/>
                                                                                  <w:marBottom w:val="0"/>
                                                                                  <w:divBdr>
                                                                                    <w:top w:val="none" w:sz="0" w:space="0" w:color="auto"/>
                                                                                    <w:left w:val="none" w:sz="0" w:space="0" w:color="auto"/>
                                                                                    <w:bottom w:val="none" w:sz="0" w:space="0" w:color="auto"/>
                                                                                    <w:right w:val="none" w:sz="0" w:space="0" w:color="auto"/>
                                                                                  </w:divBdr>
                                                                                  <w:divsChild>
                                                                                    <w:div w:id="836461350">
                                                                                      <w:marLeft w:val="0"/>
                                                                                      <w:marRight w:val="0"/>
                                                                                      <w:marTop w:val="0"/>
                                                                                      <w:marBottom w:val="0"/>
                                                                                      <w:divBdr>
                                                                                        <w:top w:val="none" w:sz="0" w:space="0" w:color="auto"/>
                                                                                        <w:left w:val="none" w:sz="0" w:space="0" w:color="auto"/>
                                                                                        <w:bottom w:val="none" w:sz="0" w:space="0" w:color="auto"/>
                                                                                        <w:right w:val="none" w:sz="0" w:space="0" w:color="auto"/>
                                                                                      </w:divBdr>
                                                                                      <w:divsChild>
                                                                                        <w:div w:id="1224758763">
                                                                                          <w:marLeft w:val="0"/>
                                                                                          <w:marRight w:val="0"/>
                                                                                          <w:marTop w:val="0"/>
                                                                                          <w:marBottom w:val="0"/>
                                                                                          <w:divBdr>
                                                                                            <w:top w:val="none" w:sz="0" w:space="0" w:color="auto"/>
                                                                                            <w:left w:val="none" w:sz="0" w:space="0" w:color="auto"/>
                                                                                            <w:bottom w:val="none" w:sz="0" w:space="0" w:color="auto"/>
                                                                                            <w:right w:val="none" w:sz="0" w:space="0" w:color="auto"/>
                                                                                          </w:divBdr>
                                                                                          <w:divsChild>
                                                                                            <w:div w:id="1022363393">
                                                                                              <w:marLeft w:val="0"/>
                                                                                              <w:marRight w:val="0"/>
                                                                                              <w:marTop w:val="0"/>
                                                                                              <w:marBottom w:val="0"/>
                                                                                              <w:divBdr>
                                                                                                <w:top w:val="none" w:sz="0" w:space="0" w:color="auto"/>
                                                                                                <w:left w:val="none" w:sz="0" w:space="0" w:color="auto"/>
                                                                                                <w:bottom w:val="none" w:sz="0" w:space="0" w:color="auto"/>
                                                                                                <w:right w:val="none" w:sz="0" w:space="0" w:color="auto"/>
                                                                                              </w:divBdr>
                                                                                              <w:divsChild>
                                                                                                <w:div w:id="2038390649">
                                                                                                  <w:marLeft w:val="0"/>
                                                                                                  <w:marRight w:val="0"/>
                                                                                                  <w:marTop w:val="0"/>
                                                                                                  <w:marBottom w:val="0"/>
                                                                                                  <w:divBdr>
                                                                                                    <w:top w:val="none" w:sz="0" w:space="0" w:color="auto"/>
                                                                                                    <w:left w:val="none" w:sz="0" w:space="0" w:color="auto"/>
                                                                                                    <w:bottom w:val="none" w:sz="0" w:space="0" w:color="auto"/>
                                                                                                    <w:right w:val="none" w:sz="0" w:space="0" w:color="auto"/>
                                                                                                  </w:divBdr>
                                                                                                  <w:divsChild>
                                                                                                    <w:div w:id="1592736311">
                                                                                                      <w:marLeft w:val="0"/>
                                                                                                      <w:marRight w:val="0"/>
                                                                                                      <w:marTop w:val="0"/>
                                                                                                      <w:marBottom w:val="0"/>
                                                                                                      <w:divBdr>
                                                                                                        <w:top w:val="none" w:sz="0" w:space="0" w:color="auto"/>
                                                                                                        <w:left w:val="none" w:sz="0" w:space="0" w:color="auto"/>
                                                                                                        <w:bottom w:val="none" w:sz="0" w:space="0" w:color="auto"/>
                                                                                                        <w:right w:val="none" w:sz="0" w:space="0" w:color="auto"/>
                                                                                                      </w:divBdr>
                                                                                                      <w:divsChild>
                                                                                                        <w:div w:id="1608587418">
                                                                                                          <w:marLeft w:val="0"/>
                                                                                                          <w:marRight w:val="0"/>
                                                                                                          <w:marTop w:val="0"/>
                                                                                                          <w:marBottom w:val="0"/>
                                                                                                          <w:divBdr>
                                                                                                            <w:top w:val="none" w:sz="0" w:space="0" w:color="auto"/>
                                                                                                            <w:left w:val="none" w:sz="0" w:space="0" w:color="auto"/>
                                                                                                            <w:bottom w:val="none" w:sz="0" w:space="0" w:color="auto"/>
                                                                                                            <w:right w:val="none" w:sz="0" w:space="0" w:color="auto"/>
                                                                                                          </w:divBdr>
                                                                                                          <w:divsChild>
                                                                                                            <w:div w:id="59402446">
                                                                                                              <w:marLeft w:val="0"/>
                                                                                                              <w:marRight w:val="0"/>
                                                                                                              <w:marTop w:val="0"/>
                                                                                                              <w:marBottom w:val="0"/>
                                                                                                              <w:divBdr>
                                                                                                                <w:top w:val="none" w:sz="0" w:space="0" w:color="auto"/>
                                                                                                                <w:left w:val="none" w:sz="0" w:space="0" w:color="auto"/>
                                                                                                                <w:bottom w:val="none" w:sz="0" w:space="0" w:color="auto"/>
                                                                                                                <w:right w:val="none" w:sz="0" w:space="0" w:color="auto"/>
                                                                                                              </w:divBdr>
                                                                                                              <w:divsChild>
                                                                                                                <w:div w:id="203296816">
                                                                                                                  <w:marLeft w:val="0"/>
                                                                                                                  <w:marRight w:val="0"/>
                                                                                                                  <w:marTop w:val="0"/>
                                                                                                                  <w:marBottom w:val="0"/>
                                                                                                                  <w:divBdr>
                                                                                                                    <w:top w:val="none" w:sz="0" w:space="0" w:color="auto"/>
                                                                                                                    <w:left w:val="none" w:sz="0" w:space="0" w:color="auto"/>
                                                                                                                    <w:bottom w:val="none" w:sz="0" w:space="0" w:color="auto"/>
                                                                                                                    <w:right w:val="none" w:sz="0" w:space="0" w:color="auto"/>
                                                                                                                  </w:divBdr>
                                                                                                                  <w:divsChild>
                                                                                                                    <w:div w:id="1491562154">
                                                                                                                      <w:marLeft w:val="0"/>
                                                                                                                      <w:marRight w:val="0"/>
                                                                                                                      <w:marTop w:val="0"/>
                                                                                                                      <w:marBottom w:val="0"/>
                                                                                                                      <w:divBdr>
                                                                                                                        <w:top w:val="none" w:sz="0" w:space="0" w:color="auto"/>
                                                                                                                        <w:left w:val="none" w:sz="0" w:space="0" w:color="auto"/>
                                                                                                                        <w:bottom w:val="none" w:sz="0" w:space="0" w:color="auto"/>
                                                                                                                        <w:right w:val="none" w:sz="0" w:space="0" w:color="auto"/>
                                                                                                                      </w:divBdr>
                                                                                                                      <w:divsChild>
                                                                                                                        <w:div w:id="532429073">
                                                                                                                          <w:marLeft w:val="0"/>
                                                                                                                          <w:marRight w:val="0"/>
                                                                                                                          <w:marTop w:val="0"/>
                                                                                                                          <w:marBottom w:val="0"/>
                                                                                                                          <w:divBdr>
                                                                                                                            <w:top w:val="none" w:sz="0" w:space="0" w:color="auto"/>
                                                                                                                            <w:left w:val="none" w:sz="0" w:space="0" w:color="auto"/>
                                                                                                                            <w:bottom w:val="none" w:sz="0" w:space="0" w:color="auto"/>
                                                                                                                            <w:right w:val="none" w:sz="0" w:space="0" w:color="auto"/>
                                                                                                                          </w:divBdr>
                                                                                                                          <w:divsChild>
                                                                                                                            <w:div w:id="86012612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71317684">
                                                                                                                                  <w:marLeft w:val="0"/>
                                                                                                                                  <w:marRight w:val="0"/>
                                                                                                                                  <w:marTop w:val="0"/>
                                                                                                                                  <w:marBottom w:val="0"/>
                                                                                                                                  <w:divBdr>
                                                                                                                                    <w:top w:val="none" w:sz="0" w:space="0" w:color="auto"/>
                                                                                                                                    <w:left w:val="none" w:sz="0" w:space="0" w:color="auto"/>
                                                                                                                                    <w:bottom w:val="none" w:sz="0" w:space="0" w:color="auto"/>
                                                                                                                                    <w:right w:val="none" w:sz="0" w:space="0" w:color="auto"/>
                                                                                                                                  </w:divBdr>
                                                                                                                                  <w:divsChild>
                                                                                                                                    <w:div w:id="710420494">
                                                                                                                                      <w:marLeft w:val="0"/>
                                                                                                                                      <w:marRight w:val="0"/>
                                                                                                                                      <w:marTop w:val="0"/>
                                                                                                                                      <w:marBottom w:val="0"/>
                                                                                                                                      <w:divBdr>
                                                                                                                                        <w:top w:val="none" w:sz="0" w:space="0" w:color="auto"/>
                                                                                                                                        <w:left w:val="none" w:sz="0" w:space="0" w:color="auto"/>
                                                                                                                                        <w:bottom w:val="none" w:sz="0" w:space="0" w:color="auto"/>
                                                                                                                                        <w:right w:val="none" w:sz="0" w:space="0" w:color="auto"/>
                                                                                                                                      </w:divBdr>
                                                                                                                                      <w:divsChild>
                                                                                                                                        <w:div w:id="18722643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33941829">
                                                                                                                                              <w:marLeft w:val="0"/>
                                                                                                                                              <w:marRight w:val="0"/>
                                                                                                                                              <w:marTop w:val="0"/>
                                                                                                                                              <w:marBottom w:val="0"/>
                                                                                                                                              <w:divBdr>
                                                                                                                                                <w:top w:val="none" w:sz="0" w:space="0" w:color="auto"/>
                                                                                                                                                <w:left w:val="none" w:sz="0" w:space="0" w:color="auto"/>
                                                                                                                                                <w:bottom w:val="none" w:sz="0" w:space="0" w:color="auto"/>
                                                                                                                                                <w:right w:val="none" w:sz="0" w:space="0" w:color="auto"/>
                                                                                                                                              </w:divBdr>
                                                                                                                                              <w:divsChild>
                                                                                                                                                <w:div w:id="1211110837">
                                                                                                                                                  <w:marLeft w:val="0"/>
                                                                                                                                                  <w:marRight w:val="0"/>
                                                                                                                                                  <w:marTop w:val="0"/>
                                                                                                                                                  <w:marBottom w:val="0"/>
                                                                                                                                                  <w:divBdr>
                                                                                                                                                    <w:top w:val="none" w:sz="0" w:space="0" w:color="auto"/>
                                                                                                                                                    <w:left w:val="none" w:sz="0" w:space="0" w:color="auto"/>
                                                                                                                                                    <w:bottom w:val="none" w:sz="0" w:space="0" w:color="auto"/>
                                                                                                                                                    <w:right w:val="none" w:sz="0" w:space="0" w:color="auto"/>
                                                                                                                                                  </w:divBdr>
                                                                                                                                                  <w:divsChild>
                                                                                                                                                    <w:div w:id="1469863700">
                                                                                                                                                      <w:marLeft w:val="0"/>
                                                                                                                                                      <w:marRight w:val="0"/>
                                                                                                                                                      <w:marTop w:val="0"/>
                                                                                                                                                      <w:marBottom w:val="0"/>
                                                                                                                                                      <w:divBdr>
                                                                                                                                                        <w:top w:val="none" w:sz="0" w:space="0" w:color="auto"/>
                                                                                                                                                        <w:left w:val="none" w:sz="0" w:space="0" w:color="auto"/>
                                                                                                                                                        <w:bottom w:val="none" w:sz="0" w:space="0" w:color="auto"/>
                                                                                                                                                        <w:right w:val="none" w:sz="0" w:space="0" w:color="auto"/>
                                                                                                                                                      </w:divBdr>
                                                                                                                                                      <w:divsChild>
                                                                                                                                                        <w:div w:id="151357303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67303074">
                                                                                                                                                              <w:marLeft w:val="0"/>
                                                                                                                                                              <w:marRight w:val="0"/>
                                                                                                                                                              <w:marTop w:val="0"/>
                                                                                                                                                              <w:marBottom w:val="0"/>
                                                                                                                                                              <w:divBdr>
                                                                                                                                                                <w:top w:val="none" w:sz="0" w:space="0" w:color="auto"/>
                                                                                                                                                                <w:left w:val="none" w:sz="0" w:space="0" w:color="auto"/>
                                                                                                                                                                <w:bottom w:val="none" w:sz="0" w:space="0" w:color="auto"/>
                                                                                                                                                                <w:right w:val="none" w:sz="0" w:space="0" w:color="auto"/>
                                                                                                                                                              </w:divBdr>
                                                                                                                                                              <w:divsChild>
                                                                                                                                                                <w:div w:id="734158944">
                                                                                                                                                                  <w:marLeft w:val="0"/>
                                                                                                                                                                  <w:marRight w:val="0"/>
                                                                                                                                                                  <w:marTop w:val="0"/>
                                                                                                                                                                  <w:marBottom w:val="0"/>
                                                                                                                                                                  <w:divBdr>
                                                                                                                                                                    <w:top w:val="none" w:sz="0" w:space="0" w:color="auto"/>
                                                                                                                                                                    <w:left w:val="none" w:sz="0" w:space="0" w:color="auto"/>
                                                                                                                                                                    <w:bottom w:val="none" w:sz="0" w:space="0" w:color="auto"/>
                                                                                                                                                                    <w:right w:val="none" w:sz="0" w:space="0" w:color="auto"/>
                                                                                                                                                                  </w:divBdr>
                                                                                                                                                                  <w:divsChild>
                                                                                                                                                                    <w:div w:id="815992517">
                                                                                                                                                                      <w:blockQuote w:val="1"/>
                                                                                                                                                                      <w:marLeft w:val="0"/>
                                                                                                                                                                      <w:marRight w:val="0"/>
                                                                                                                                                                      <w:marTop w:val="0"/>
                                                                                                                                                                      <w:marBottom w:val="0"/>
                                                                                                                                                                      <w:divBdr>
                                                                                                                                                                        <w:top w:val="none" w:sz="0" w:space="0" w:color="auto"/>
                                                                                                                                                                        <w:left w:val="none" w:sz="0" w:space="0" w:color="auto"/>
                                                                                                                                                                        <w:bottom w:val="none" w:sz="0" w:space="0" w:color="auto"/>
                                                                                                                                                                        <w:right w:val="none" w:sz="0" w:space="0" w:color="auto"/>
                                                                                                                                                                      </w:divBdr>
                                                                                                                                                                      <w:divsChild>
                                                                                                                                                                        <w:div w:id="106967135">
                                                                                                                                                                          <w:marLeft w:val="0"/>
                                                                                                                                                                          <w:marRight w:val="0"/>
                                                                                                                                                                          <w:marTop w:val="0"/>
                                                                                                                                                                          <w:marBottom w:val="0"/>
                                                                                                                                                                          <w:divBdr>
                                                                                                                                                                            <w:top w:val="none" w:sz="0" w:space="0" w:color="auto"/>
                                                                                                                                                                            <w:left w:val="none" w:sz="0" w:space="0" w:color="auto"/>
                                                                                                                                                                            <w:bottom w:val="none" w:sz="0" w:space="0" w:color="auto"/>
                                                                                                                                                                            <w:right w:val="none" w:sz="0" w:space="0" w:color="auto"/>
                                                                                                                                                                          </w:divBdr>
                                                                                                                                                                          <w:divsChild>
                                                                                                                                                                            <w:div w:id="2095780478">
                                                                                                                                                                              <w:blockQuote w:val="1"/>
                                                                                                                                                                              <w:marLeft w:val="0"/>
                                                                                                                                                                              <w:marRight w:val="0"/>
                                                                                                                                                                              <w:marTop w:val="0"/>
                                                                                                                                                                              <w:marBottom w:val="0"/>
                                                                                                                                                                              <w:divBdr>
                                                                                                                                                                                <w:top w:val="none" w:sz="0" w:space="0" w:color="auto"/>
                                                                                                                                                                                <w:left w:val="none" w:sz="0" w:space="0" w:color="auto"/>
                                                                                                                                                                                <w:bottom w:val="none" w:sz="0" w:space="0" w:color="auto"/>
                                                                                                                                                                                <w:right w:val="none" w:sz="0" w:space="0" w:color="auto"/>
                                                                                                                                                                              </w:divBdr>
                                                                                                                                                                              <w:divsChild>
                                                                                                                                                                                <w:div w:id="1664122772">
                                                                                                                                                                                  <w:marLeft w:val="0"/>
                                                                                                                                                                                  <w:marRight w:val="0"/>
                                                                                                                                                                                  <w:marTop w:val="0"/>
                                                                                                                                                                                  <w:marBottom w:val="0"/>
                                                                                                                                                                                  <w:divBdr>
                                                                                                                                                                                    <w:top w:val="none" w:sz="0" w:space="0" w:color="auto"/>
                                                                                                                                                                                    <w:left w:val="none" w:sz="0" w:space="0" w:color="auto"/>
                                                                                                                                                                                    <w:bottom w:val="none" w:sz="0" w:space="0" w:color="auto"/>
                                                                                                                                                                                    <w:right w:val="none" w:sz="0" w:space="0" w:color="auto"/>
                                                                                                                                                                                  </w:divBdr>
                                                                                                                                                                                  <w:divsChild>
                                                                                                                                                                                    <w:div w:id="1425347311">
                                                                                                                                                                                      <w:marLeft w:val="0"/>
                                                                                                                                                                                      <w:marRight w:val="0"/>
                                                                                                                                                                                      <w:marTop w:val="0"/>
                                                                                                                                                                                      <w:marBottom w:val="0"/>
                                                                                                                                                                                      <w:divBdr>
                                                                                                                                                                                        <w:top w:val="none" w:sz="0" w:space="0" w:color="auto"/>
                                                                                                                                                                                        <w:left w:val="none" w:sz="0" w:space="0" w:color="auto"/>
                                                                                                                                                                                        <w:bottom w:val="none" w:sz="0" w:space="0" w:color="auto"/>
                                                                                                                                                                                        <w:right w:val="none" w:sz="0" w:space="0" w:color="auto"/>
                                                                                                                                                                                      </w:divBdr>
                                                                                                                                                                                      <w:divsChild>
                                                                                                                                                                                        <w:div w:id="1351371493">
                                                                                                                                                                                          <w:marLeft w:val="0"/>
                                                                                                                                                                                          <w:marRight w:val="0"/>
                                                                                                                                                                                          <w:marTop w:val="0"/>
                                                                                                                                                                                          <w:marBottom w:val="0"/>
                                                                                                                                                                                          <w:divBdr>
                                                                                                                                                                                            <w:top w:val="none" w:sz="0" w:space="0" w:color="auto"/>
                                                                                                                                                                                            <w:left w:val="none" w:sz="0" w:space="0" w:color="auto"/>
                                                                                                                                                                                            <w:bottom w:val="none" w:sz="0" w:space="0" w:color="auto"/>
                                                                                                                                                                                            <w:right w:val="none" w:sz="0" w:space="0" w:color="auto"/>
                                                                                                                                                                                          </w:divBdr>
                                                                                                                                                                                          <w:divsChild>
                                                                                                                                                                                            <w:div w:id="1046444046">
                                                                                                                                                                                              <w:marLeft w:val="0"/>
                                                                                                                                                                                              <w:marRight w:val="0"/>
                                                                                                                                                                                              <w:marTop w:val="0"/>
                                                                                                                                                                                              <w:marBottom w:val="0"/>
                                                                                                                                                                                              <w:divBdr>
                                                                                                                                                                                                <w:top w:val="none" w:sz="0" w:space="0" w:color="auto"/>
                                                                                                                                                                                                <w:left w:val="none" w:sz="0" w:space="0" w:color="auto"/>
                                                                                                                                                                                                <w:bottom w:val="none" w:sz="0" w:space="0" w:color="auto"/>
                                                                                                                                                                                                <w:right w:val="none" w:sz="0" w:space="0" w:color="auto"/>
                                                                                                                                                                                              </w:divBdr>
                                                                                                                                                                                              <w:divsChild>
                                                                                                                                                                                                <w:div w:id="416094311">
                                                                                                                                                                                                  <w:marLeft w:val="0"/>
                                                                                                                                                                                                  <w:marRight w:val="0"/>
                                                                                                                                                                                                  <w:marTop w:val="0"/>
                                                                                                                                                                                                  <w:marBottom w:val="0"/>
                                                                                                                                                                                                  <w:divBdr>
                                                                                                                                                                                                    <w:top w:val="none" w:sz="0" w:space="0" w:color="auto"/>
                                                                                                                                                                                                    <w:left w:val="none" w:sz="0" w:space="0" w:color="auto"/>
                                                                                                                                                                                                    <w:bottom w:val="none" w:sz="0" w:space="0" w:color="auto"/>
                                                                                                                                                                                                    <w:right w:val="none" w:sz="0" w:space="0" w:color="auto"/>
                                                                                                                                                                                                  </w:divBdr>
                                                                                                                                                                                                  <w:divsChild>
                                                                                                                                                                                                    <w:div w:id="129565934">
                                                                                                                                                                                                      <w:marLeft w:val="0"/>
                                                                                                                                                                                                      <w:marRight w:val="0"/>
                                                                                                                                                                                                      <w:marTop w:val="0"/>
                                                                                                                                                                                                      <w:marBottom w:val="0"/>
                                                                                                                                                                                                      <w:divBdr>
                                                                                                                                                                                                        <w:top w:val="none" w:sz="0" w:space="0" w:color="auto"/>
                                                                                                                                                                                                        <w:left w:val="none" w:sz="0" w:space="0" w:color="auto"/>
                                                                                                                                                                                                        <w:bottom w:val="none" w:sz="0" w:space="0" w:color="auto"/>
                                                                                                                                                                                                        <w:right w:val="none" w:sz="0" w:space="0" w:color="auto"/>
                                                                                                                                                                                                      </w:divBdr>
                                                                                                                                                                                                      <w:divsChild>
                                                                                                                                                                                                        <w:div w:id="425658852">
                                                                                                                                                                                                          <w:blockQuote w:val="1"/>
                                                                                                                                                                                                          <w:marLeft w:val="0"/>
                                                                                                                                                                                                          <w:marRight w:val="0"/>
                                                                                                                                                                                                          <w:marTop w:val="0"/>
                                                                                                                                                                                                          <w:marBottom w:val="0"/>
                                                                                                                                                                                                          <w:divBdr>
                                                                                                                                                                                                            <w:top w:val="none" w:sz="0" w:space="0" w:color="auto"/>
                                                                                                                                                                                                            <w:left w:val="none" w:sz="0" w:space="0" w:color="auto"/>
                                                                                                                                                                                                            <w:bottom w:val="none" w:sz="0" w:space="0" w:color="auto"/>
                                                                                                                                                                                                            <w:right w:val="none" w:sz="0" w:space="0" w:color="auto"/>
                                                                                                                                                                                                          </w:divBdr>
                                                                                                                                                                                                          <w:divsChild>
                                                                                                                                                                                                            <w:div w:id="891572707">
                                                                                                                                                                                                              <w:marLeft w:val="0"/>
                                                                                                                                                                                                              <w:marRight w:val="0"/>
                                                                                                                                                                                                              <w:marTop w:val="0"/>
                                                                                                                                                                                                              <w:marBottom w:val="0"/>
                                                                                                                                                                                                              <w:divBdr>
                                                                                                                                                                                                                <w:top w:val="none" w:sz="0" w:space="0" w:color="auto"/>
                                                                                                                                                                                                                <w:left w:val="none" w:sz="0" w:space="0" w:color="auto"/>
                                                                                                                                                                                                                <w:bottom w:val="none" w:sz="0" w:space="0" w:color="auto"/>
                                                                                                                                                                                                                <w:right w:val="none" w:sz="0" w:space="0" w:color="auto"/>
                                                                                                                                                                                                              </w:divBdr>
                                                                                                                                                                                                              <w:divsChild>
                                                                                                                                                                                                                <w:div w:id="1171023060">
                                                                                                                                                                                                                  <w:marLeft w:val="0"/>
                                                                                                                                                                                                                  <w:marRight w:val="0"/>
                                                                                                                                                                                                                  <w:marTop w:val="0"/>
                                                                                                                                                                                                                  <w:marBottom w:val="0"/>
                                                                                                                                                                                                                  <w:divBdr>
                                                                                                                                                                                                                    <w:top w:val="none" w:sz="0" w:space="0" w:color="auto"/>
                                                                                                                                                                                                                    <w:left w:val="none" w:sz="0" w:space="0" w:color="auto"/>
                                                                                                                                                                                                                    <w:bottom w:val="none" w:sz="0" w:space="0" w:color="auto"/>
                                                                                                                                                                                                                    <w:right w:val="none" w:sz="0" w:space="0" w:color="auto"/>
                                                                                                                                                                                                                  </w:divBdr>
                                                                                                                                                                                                                  <w:divsChild>
                                                                                                                                                                                                                    <w:div w:id="691346539">
                                                                                                                                                                                                                      <w:marLeft w:val="0"/>
                                                                                                                                                                                                                      <w:marRight w:val="0"/>
                                                                                                                                                                                                                      <w:marTop w:val="0"/>
                                                                                                                                                                                                                      <w:marBottom w:val="0"/>
                                                                                                                                                                                                                      <w:divBdr>
                                                                                                                                                                                                                        <w:top w:val="none" w:sz="0" w:space="0" w:color="auto"/>
                                                                                                                                                                                                                        <w:left w:val="none" w:sz="0" w:space="0" w:color="auto"/>
                                                                                                                                                                                                                        <w:bottom w:val="none" w:sz="0" w:space="0" w:color="auto"/>
                                                                                                                                                                                                                        <w:right w:val="none" w:sz="0" w:space="0" w:color="auto"/>
                                                                                                                                                                                                                      </w:divBdr>
                                                                                                                                                                                                                      <w:divsChild>
                                                                                                                                                                                                                        <w:div w:id="879241123">
                                                                                                                                                                                                                          <w:marLeft w:val="0"/>
                                                                                                                                                                                                                          <w:marRight w:val="0"/>
                                                                                                                                                                                                                          <w:marTop w:val="0"/>
                                                                                                                                                                                                                          <w:marBottom w:val="0"/>
                                                                                                                                                                                                                          <w:divBdr>
                                                                                                                                                                                                                            <w:top w:val="none" w:sz="0" w:space="0" w:color="auto"/>
                                                                                                                                                                                                                            <w:left w:val="none" w:sz="0" w:space="0" w:color="auto"/>
                                                                                                                                                                                                                            <w:bottom w:val="none" w:sz="0" w:space="0" w:color="auto"/>
                                                                                                                                                                                                                            <w:right w:val="none" w:sz="0" w:space="0" w:color="auto"/>
                                                                                                                                                                                                                          </w:divBdr>
                                                                                                                                                                                                                          <w:divsChild>
                                                                                                                                                                                                                            <w:div w:id="286618507">
                                                                                                                                                                                                                              <w:marLeft w:val="0"/>
                                                                                                                                                                                                                              <w:marRight w:val="0"/>
                                                                                                                                                                                                                              <w:marTop w:val="0"/>
                                                                                                                                                                                                                              <w:marBottom w:val="0"/>
                                                                                                                                                                                                                              <w:divBdr>
                                                                                                                                                                                                                                <w:top w:val="none" w:sz="0" w:space="0" w:color="auto"/>
                                                                                                                                                                                                                                <w:left w:val="none" w:sz="0" w:space="0" w:color="auto"/>
                                                                                                                                                                                                                                <w:bottom w:val="none" w:sz="0" w:space="0" w:color="auto"/>
                                                                                                                                                                                                                                <w:right w:val="none" w:sz="0" w:space="0" w:color="auto"/>
                                                                                                                                                                                                                              </w:divBdr>
                                                                                                                                                                                                                              <w:divsChild>
                                                                                                                                                                                                                                <w:div w:id="187379309">
                                                                                                                                                                                                                                  <w:marLeft w:val="0"/>
                                                                                                                                                                                                                                  <w:marRight w:val="0"/>
                                                                                                                                                                                                                                  <w:marTop w:val="0"/>
                                                                                                                                                                                                                                  <w:marBottom w:val="0"/>
                                                                                                                                                                                                                                  <w:divBdr>
                                                                                                                                                                                                                                    <w:top w:val="none" w:sz="0" w:space="0" w:color="auto"/>
                                                                                                                                                                                                                                    <w:left w:val="none" w:sz="0" w:space="0" w:color="auto"/>
                                                                                                                                                                                                                                    <w:bottom w:val="none" w:sz="0" w:space="0" w:color="auto"/>
                                                                                                                                                                                                                                    <w:right w:val="none" w:sz="0" w:space="0" w:color="auto"/>
                                                                                                                                                                                                                                  </w:divBdr>
                                                                                                                                                                                                                                  <w:divsChild>
                                                                                                                                                                                                                                    <w:div w:id="661198066">
                                                                                                                                                                                                                                      <w:marLeft w:val="0"/>
                                                                                                                                                                                                                                      <w:marRight w:val="0"/>
                                                                                                                                                                                                                                      <w:marTop w:val="0"/>
                                                                                                                                                                                                                                      <w:marBottom w:val="0"/>
                                                                                                                                                                                                                                      <w:divBdr>
                                                                                                                                                                                                                                        <w:top w:val="none" w:sz="0" w:space="0" w:color="auto"/>
                                                                                                                                                                                                                                        <w:left w:val="none" w:sz="0" w:space="0" w:color="auto"/>
                                                                                                                                                                                                                                        <w:bottom w:val="none" w:sz="0" w:space="0" w:color="auto"/>
                                                                                                                                                                                                                                        <w:right w:val="none" w:sz="0" w:space="0" w:color="auto"/>
                                                                                                                                                                                                                                      </w:divBdr>
                                                                                                                                                                                                                                      <w:divsChild>
                                                                                                                                                                                                                                        <w:div w:id="76636635">
                                                                                                                                                                                                                                          <w:marLeft w:val="0"/>
                                                                                                                                                                                                                                          <w:marRight w:val="0"/>
                                                                                                                                                                                                                                          <w:marTop w:val="0"/>
                                                                                                                                                                                                                                          <w:marBottom w:val="0"/>
                                                                                                                                                                                                                                          <w:divBdr>
                                                                                                                                                                                                                                            <w:top w:val="none" w:sz="0" w:space="0" w:color="auto"/>
                                                                                                                                                                                                                                            <w:left w:val="none" w:sz="0" w:space="0" w:color="auto"/>
                                                                                                                                                                                                                                            <w:bottom w:val="none" w:sz="0" w:space="0" w:color="auto"/>
                                                                                                                                                                                                                                            <w:right w:val="none" w:sz="0" w:space="0" w:color="auto"/>
                                                                                                                                                                                                                                          </w:divBdr>
                                                                                                                                                                                                                                          <w:divsChild>
                                                                                                                                                                                                                                            <w:div w:id="122693304">
                                                                                                                                                                                                                                              <w:marLeft w:val="0"/>
                                                                                                                                                                                                                                              <w:marRight w:val="0"/>
                                                                                                                                                                                                                                              <w:marTop w:val="0"/>
                                                                                                                                                                                                                                              <w:marBottom w:val="0"/>
                                                                                                                                                                                                                                              <w:divBdr>
                                                                                                                                                                                                                                                <w:top w:val="none" w:sz="0" w:space="0" w:color="auto"/>
                                                                                                                                                                                                                                                <w:left w:val="none" w:sz="0" w:space="0" w:color="auto"/>
                                                                                                                                                                                                                                                <w:bottom w:val="none" w:sz="0" w:space="0" w:color="auto"/>
                                                                                                                                                                                                                                                <w:right w:val="none" w:sz="0" w:space="0" w:color="auto"/>
                                                                                                                                                                                                                                              </w:divBdr>
                                                                                                                                                                                                                                              <w:divsChild>
                                                                                                                                                                                                                                                <w:div w:id="916404698">
                                                                                                                                                                                                                                                  <w:marLeft w:val="0"/>
                                                                                                                                                                                                                                                  <w:marRight w:val="0"/>
                                                                                                                                                                                                                                                  <w:marTop w:val="0"/>
                                                                                                                                                                                                                                                  <w:marBottom w:val="0"/>
                                                                                                                                                                                                                                                  <w:divBdr>
                                                                                                                                                                                                                                                    <w:top w:val="none" w:sz="0" w:space="0" w:color="auto"/>
                                                                                                                                                                                                                                                    <w:left w:val="none" w:sz="0" w:space="0" w:color="auto"/>
                                                                                                                                                                                                                                                    <w:bottom w:val="none" w:sz="0" w:space="0" w:color="auto"/>
                                                                                                                                                                                                                                                    <w:right w:val="none" w:sz="0" w:space="0" w:color="auto"/>
                                                                                                                                                                                                                                                  </w:divBdr>
                                                                                                                                                                                                                                                  <w:divsChild>
                                                                                                                                                                                                                                                    <w:div w:id="781992149">
                                                                                                                                                                                                                                                      <w:blockQuote w:val="1"/>
                                                                                                                                                                                                                                                      <w:marLeft w:val="0"/>
                                                                                                                                                                                                                                                      <w:marRight w:val="0"/>
                                                                                                                                                                                                                                                      <w:marTop w:val="0"/>
                                                                                                                                                                                                                                                      <w:marBottom w:val="0"/>
                                                                                                                                                                                                                                                      <w:divBdr>
                                                                                                                                                                                                                                                        <w:top w:val="none" w:sz="0" w:space="0" w:color="auto"/>
                                                                                                                                                                                                                                                        <w:left w:val="none" w:sz="0" w:space="0" w:color="auto"/>
                                                                                                                                                                                                                                                        <w:bottom w:val="none" w:sz="0" w:space="0" w:color="auto"/>
                                                                                                                                                                                                                                                        <w:right w:val="none" w:sz="0" w:space="0" w:color="auto"/>
                                                                                                                                                                                                                                                      </w:divBdr>
                                                                                                                                                                                                                                                      <w:divsChild>
                                                                                                                                                                                                                                                        <w:div w:id="421293715">
                                                                                                                                                                                                                                                          <w:marLeft w:val="0"/>
                                                                                                                                                                                                                                                          <w:marRight w:val="0"/>
                                                                                                                                                                                                                                                          <w:marTop w:val="0"/>
                                                                                                                                                                                                                                                          <w:marBottom w:val="0"/>
                                                                                                                                                                                                                                                          <w:divBdr>
                                                                                                                                                                                                                                                            <w:top w:val="none" w:sz="0" w:space="0" w:color="auto"/>
                                                                                                                                                                                                                                                            <w:left w:val="none" w:sz="0" w:space="0" w:color="auto"/>
                                                                                                                                                                                                                                                            <w:bottom w:val="none" w:sz="0" w:space="0" w:color="auto"/>
                                                                                                                                                                                                                                                            <w:right w:val="none" w:sz="0" w:space="0" w:color="auto"/>
                                                                                                                                                                                                                                                          </w:divBdr>
                                                                                                                                                                                                                                                          <w:divsChild>
                                                                                                                                                                                                                                                            <w:div w:id="1075588930">
                                                                                                                                                                                                                                                              <w:marLeft w:val="0"/>
                                                                                                                                                                                                                                                              <w:marRight w:val="0"/>
                                                                                                                                                                                                                                                              <w:marTop w:val="0"/>
                                                                                                                                                                                                                                                              <w:marBottom w:val="0"/>
                                                                                                                                                                                                                                                              <w:divBdr>
                                                                                                                                                                                                                                                                <w:top w:val="none" w:sz="0" w:space="0" w:color="auto"/>
                                                                                                                                                                                                                                                                <w:left w:val="none" w:sz="0" w:space="0" w:color="auto"/>
                                                                                                                                                                                                                                                                <w:bottom w:val="none" w:sz="0" w:space="0" w:color="auto"/>
                                                                                                                                                                                                                                                                <w:right w:val="none" w:sz="0" w:space="0" w:color="auto"/>
                                                                                                                                                                                                                                                              </w:divBdr>
                                                                                                                                                                                                                                                              <w:divsChild>
                                                                                                                                                                                                                                                                <w:div w:id="471144321">
                                                                                                                                                                                                                                                                  <w:marLeft w:val="0"/>
                                                                                                                                                                                                                                                                  <w:marRight w:val="0"/>
                                                                                                                                                                                                                                                                  <w:marTop w:val="0"/>
                                                                                                                                                                                                                                                                  <w:marBottom w:val="0"/>
                                                                                                                                                                                                                                                                  <w:divBdr>
                                                                                                                                                                                                                                                                    <w:top w:val="none" w:sz="0" w:space="0" w:color="auto"/>
                                                                                                                                                                                                                                                                    <w:left w:val="none" w:sz="0" w:space="0" w:color="auto"/>
                                                                                                                                                                                                                                                                    <w:bottom w:val="none" w:sz="0" w:space="0" w:color="auto"/>
                                                                                                                                                                                                                                                                    <w:right w:val="none" w:sz="0" w:space="0" w:color="auto"/>
                                                                                                                                                                                                                                                                  </w:divBdr>
                                                                                                                                                                                                                                                                  <w:divsChild>
                                                                                                                                                                                                                                                                    <w:div w:id="530998263">
                                                                                                                                                                                                                                                                      <w:marLeft w:val="96"/>
                                                                                                                                                                                                                                                                      <w:marRight w:val="0"/>
                                                                                                                                                                                                                                                                      <w:marTop w:val="150"/>
                                                                                                                                                                                                                                                                      <w:marBottom w:val="0"/>
                                                                                                                                                                                                                                                                      <w:divBdr>
                                                                                                                                                                                                                                                                        <w:top w:val="none" w:sz="0" w:space="0" w:color="auto"/>
                                                                                                                                                                                                                                                                        <w:left w:val="single" w:sz="8" w:space="6" w:color="CCCCCC"/>
                                                                                                                                                                                                                                                                        <w:bottom w:val="none" w:sz="0" w:space="0" w:color="auto"/>
                                                                                                                                                                                                                                                                        <w:right w:val="none" w:sz="0" w:space="0" w:color="auto"/>
                                                                                                                                                                                                                                                                      </w:divBdr>
                                                                                                                                                                                                                                                                      <w:divsChild>
                                                                                                                                                                                                                                                                        <w:div w:id="2036269300">
                                                                                                                                                                                                                                                                          <w:marLeft w:val="0"/>
                                                                                                                                                                                                                                                                          <w:marRight w:val="0"/>
                                                                                                                                                                                                                                                                          <w:marTop w:val="0"/>
                                                                                                                                                                                                                                                                          <w:marBottom w:val="0"/>
                                                                                                                                                                                                                                                                          <w:divBdr>
                                                                                                                                                                                                                                                                            <w:top w:val="none" w:sz="0" w:space="0" w:color="auto"/>
                                                                                                                                                                                                                                                                            <w:left w:val="none" w:sz="0" w:space="0" w:color="auto"/>
                                                                                                                                                                                                                                                                            <w:bottom w:val="none" w:sz="0" w:space="0" w:color="auto"/>
                                                                                                                                                                                                                                                                            <w:right w:val="none" w:sz="0" w:space="0" w:color="auto"/>
                                                                                                                                                                                                                                                                          </w:divBdr>
                                                                                                                                                                                                                                                                          <w:divsChild>
                                                                                                                                                                                                                                                                            <w:div w:id="834228826">
                                                                                                                                                                                                                                                                              <w:marLeft w:val="0"/>
                                                                                                                                                                                                                                                                              <w:marRight w:val="0"/>
                                                                                                                                                                                                                                                                              <w:marTop w:val="0"/>
                                                                                                                                                                                                                                                                              <w:marBottom w:val="0"/>
                                                                                                                                                                                                                                                                              <w:divBdr>
                                                                                                                                                                                                                                                                                <w:top w:val="none" w:sz="0" w:space="0" w:color="auto"/>
                                                                                                                                                                                                                                                                                <w:left w:val="none" w:sz="0" w:space="0" w:color="auto"/>
                                                                                                                                                                                                                                                                                <w:bottom w:val="none" w:sz="0" w:space="0" w:color="auto"/>
                                                                                                                                                                                                                                                                                <w:right w:val="none" w:sz="0" w:space="0" w:color="auto"/>
                                                                                                                                                                                                                                                                              </w:divBdr>
                                                                                                                                                                                                                                                                              <w:divsChild>
                                                                                                                                                                                                                                                                                <w:div w:id="1908225916">
                                                                                                                                                                                                                                                                                  <w:marLeft w:val="0"/>
                                                                                                                                                                                                                                                                                  <w:marRight w:val="0"/>
                                                                                                                                                                                                                                                                                  <w:marTop w:val="0"/>
                                                                                                                                                                                                                                                                                  <w:marBottom w:val="0"/>
                                                                                                                                                                                                                                                                                  <w:divBdr>
                                                                                                                                                                                                                                                                                    <w:top w:val="none" w:sz="0" w:space="0" w:color="auto"/>
                                                                                                                                                                                                                                                                                    <w:left w:val="none" w:sz="0" w:space="0" w:color="auto"/>
                                                                                                                                                                                                                                                                                    <w:bottom w:val="none" w:sz="0" w:space="0" w:color="auto"/>
                                                                                                                                                                                                                                                                                    <w:right w:val="none" w:sz="0" w:space="0" w:color="auto"/>
                                                                                                                                                                                                                                                                                  </w:divBdr>
                                                                                                                                                                                                                                                                                  <w:divsChild>
                                                                                                                                                                                                                                                                                    <w:div w:id="645204058">
                                                                                                                                                                                                                                                                                      <w:marLeft w:val="0"/>
                                                                                                                                                                                                                                                                                      <w:marRight w:val="0"/>
                                                                                                                                                                                                                                                                                      <w:marTop w:val="0"/>
                                                                                                                                                                                                                                                                                      <w:marBottom w:val="0"/>
                                                                                                                                                                                                                                                                                      <w:divBdr>
                                                                                                                                                                                                                                                                                        <w:top w:val="none" w:sz="0" w:space="0" w:color="auto"/>
                                                                                                                                                                                                                                                                                        <w:left w:val="none" w:sz="0" w:space="0" w:color="auto"/>
                                                                                                                                                                                                                                                                                        <w:bottom w:val="none" w:sz="0" w:space="0" w:color="auto"/>
                                                                                                                                                                                                                                                                                        <w:right w:val="none" w:sz="0" w:space="0" w:color="auto"/>
                                                                                                                                                                                                                                                                                      </w:divBdr>
                                                                                                                                                                                                                                                                                      <w:divsChild>
                                                                                                                                                                                                                                                                                        <w:div w:id="1503281858">
                                                                                                                                                                                                                                                                                          <w:marLeft w:val="0"/>
                                                                                                                                                                                                                                                                                          <w:marRight w:val="0"/>
                                                                                                                                                                                                                                                                                          <w:marTop w:val="0"/>
                                                                                                                                                                                                                                                                                          <w:marBottom w:val="0"/>
                                                                                                                                                                                                                                                                                          <w:divBdr>
                                                                                                                                                                                                                                                                                            <w:top w:val="none" w:sz="0" w:space="0" w:color="auto"/>
                                                                                                                                                                                                                                                                                            <w:left w:val="none" w:sz="0" w:space="0" w:color="auto"/>
                                                                                                                                                                                                                                                                                            <w:bottom w:val="none" w:sz="0" w:space="0" w:color="auto"/>
                                                                                                                                                                                                                                                                                            <w:right w:val="none" w:sz="0" w:space="0" w:color="auto"/>
                                                                                                                                                                                                                                                                                          </w:divBdr>
                                                                                                                                                                                                                                                                                          <w:divsChild>
                                                                                                                                                                                                                                                                                            <w:div w:id="1144007822">
                                                                                                                                                                                                                                                                                              <w:marLeft w:val="0"/>
                                                                                                                                                                                                                                                                                              <w:marRight w:val="0"/>
                                                                                                                                                                                                                                                                                              <w:marTop w:val="0"/>
                                                                                                                                                                                                                                                                                              <w:marBottom w:val="0"/>
                                                                                                                                                                                                                                                                                              <w:divBdr>
                                                                                                                                                                                                                                                                                                <w:top w:val="none" w:sz="0" w:space="0" w:color="auto"/>
                                                                                                                                                                                                                                                                                                <w:left w:val="none" w:sz="0" w:space="0" w:color="auto"/>
                                                                                                                                                                                                                                                                                                <w:bottom w:val="none" w:sz="0" w:space="0" w:color="auto"/>
                                                                                                                                                                                                                                                                                                <w:right w:val="none" w:sz="0" w:space="0" w:color="auto"/>
                                                                                                                                                                                                                                                                                              </w:divBdr>
                                                                                                                                                                                                                                                                                              <w:divsChild>
                                                                                                                                                                                                                                                                                                <w:div w:id="623124040">
                                                                                                                                                                                                                                                                                                  <w:marLeft w:val="0"/>
                                                                                                                                                                                                                                                                                                  <w:marRight w:val="0"/>
                                                                                                                                                                                                                                                                                                  <w:marTop w:val="0"/>
                                                                                                                                                                                                                                                                                                  <w:marBottom w:val="0"/>
                                                                                                                                                                                                                                                                                                  <w:divBdr>
                                                                                                                                                                                                                                                                                                    <w:top w:val="none" w:sz="0" w:space="0" w:color="auto"/>
                                                                                                                                                                                                                                                                                                    <w:left w:val="none" w:sz="0" w:space="0" w:color="auto"/>
                                                                                                                                                                                                                                                                                                    <w:bottom w:val="none" w:sz="0" w:space="0" w:color="auto"/>
                                                                                                                                                                                                                                                                                                    <w:right w:val="none" w:sz="0" w:space="0" w:color="auto"/>
                                                                                                                                                                                                                                                                                                  </w:divBdr>
                                                                                                                                                                                                                                                                                                  <w:divsChild>
                                                                                                                                                                                                                                                                                                    <w:div w:id="85924727">
                                                                                                                                                                                                                                                                                                      <w:marLeft w:val="0"/>
                                                                                                                                                                                                                                                                                                      <w:marRight w:val="0"/>
                                                                                                                                                                                                                                                                                                      <w:marTop w:val="0"/>
                                                                                                                                                                                                                                                                                                      <w:marBottom w:val="0"/>
                                                                                                                                                                                                                                                                                                      <w:divBdr>
                                                                                                                                                                                                                                                                                                        <w:top w:val="none" w:sz="0" w:space="0" w:color="auto"/>
                                                                                                                                                                                                                                                                                                        <w:left w:val="none" w:sz="0" w:space="0" w:color="auto"/>
                                                                                                                                                                                                                                                                                                        <w:bottom w:val="none" w:sz="0" w:space="0" w:color="auto"/>
                                                                                                                                                                                                                                                                                                        <w:right w:val="none" w:sz="0" w:space="0" w:color="auto"/>
                                                                                                                                                                                                                                                                                                      </w:divBdr>
                                                                                                                                                                                                                                                                                                      <w:divsChild>
                                                                                                                                                                                                                                                                                                        <w:div w:id="1771899888">
                                                                                                                                                                                                                                                                                                          <w:marLeft w:val="0"/>
                                                                                                                                                                                                                                                                                                          <w:marRight w:val="0"/>
                                                                                                                                                                                                                                                                                                          <w:marTop w:val="0"/>
                                                                                                                                                                                                                                                                                                          <w:marBottom w:val="0"/>
                                                                                                                                                                                                                                                                                                          <w:divBdr>
                                                                                                                                                                                                                                                                                                            <w:top w:val="none" w:sz="0" w:space="0" w:color="auto"/>
                                                                                                                                                                                                                                                                                                            <w:left w:val="none" w:sz="0" w:space="0" w:color="auto"/>
                                                                                                                                                                                                                                                                                                            <w:bottom w:val="none" w:sz="0" w:space="0" w:color="auto"/>
                                                                                                                                                                                                                                                                                                            <w:right w:val="none" w:sz="0" w:space="0" w:color="auto"/>
                                                                                                                                                                                                                                                                                                          </w:divBdr>
                                                                                                                                                                                                                                                                                                          <w:divsChild>
                                                                                                                                                                                                                                                                                                            <w:div w:id="235628621">
                                                                                                                                                                                                                                                                                                              <w:marLeft w:val="0"/>
                                                                                                                                                                                                                                                                                                              <w:marRight w:val="0"/>
                                                                                                                                                                                                                                                                                                              <w:marTop w:val="0"/>
                                                                                                                                                                                                                                                                                                              <w:marBottom w:val="0"/>
                                                                                                                                                                                                                                                                                                              <w:divBdr>
                                                                                                                                                                                                                                                                                                                <w:top w:val="none" w:sz="0" w:space="0" w:color="auto"/>
                                                                                                                                                                                                                                                                                                                <w:left w:val="none" w:sz="0" w:space="0" w:color="auto"/>
                                                                                                                                                                                                                                                                                                                <w:bottom w:val="none" w:sz="0" w:space="0" w:color="auto"/>
                                                                                                                                                                                                                                                                                                                <w:right w:val="none" w:sz="0" w:space="0" w:color="auto"/>
                                                                                                                                                                                                                                                                                                              </w:divBdr>
                                                                                                                                                                                                                                                                                                              <w:divsChild>
                                                                                                                                                                                                                                                                                                                <w:div w:id="1289358324">
                                                                                                                                                                                                                                                                                                                  <w:blockQuote w:val="1"/>
                                                                                                                                                                                                                                                                                                                  <w:marLeft w:val="0"/>
                                                                                                                                                                                                                                                                                                                  <w:marRight w:val="0"/>
                                                                                                                                                                                                                                                                                                                  <w:marTop w:val="0"/>
                                                                                                                                                                                                                                                                                                                  <w:marBottom w:val="0"/>
                                                                                                                                                                                                                                                                                                                  <w:divBdr>
                                                                                                                                                                                                                                                                                                                    <w:top w:val="none" w:sz="0" w:space="0" w:color="auto"/>
                                                                                                                                                                                                                                                                                                                    <w:left w:val="none" w:sz="0" w:space="0" w:color="auto"/>
                                                                                                                                                                                                                                                                                                                    <w:bottom w:val="none" w:sz="0" w:space="0" w:color="auto"/>
                                                                                                                                                                                                                                                                                                                    <w:right w:val="none" w:sz="0" w:space="0" w:color="auto"/>
                                                                                                                                                                                                                                                                                                                  </w:divBdr>
                                                                                                                                                                                                                                                                                                                  <w:divsChild>
                                                                                                                                                                                                                                                                                                                    <w:div w:id="1376002829">
                                                                                                                                                                                                                                                                                                                      <w:marLeft w:val="0"/>
                                                                                                                                                                                                                                                                                                                      <w:marRight w:val="0"/>
                                                                                                                                                                                                                                                                                                                      <w:marTop w:val="0"/>
                                                                                                                                                                                                                                                                                                                      <w:marBottom w:val="0"/>
                                                                                                                                                                                                                                                                                                                      <w:divBdr>
                                                                                                                                                                                                                                                                                                                        <w:top w:val="none" w:sz="0" w:space="0" w:color="auto"/>
                                                                                                                                                                                                                                                                                                                        <w:left w:val="none" w:sz="0" w:space="0" w:color="auto"/>
                                                                                                                                                                                                                                                                                                                        <w:bottom w:val="none" w:sz="0" w:space="0" w:color="auto"/>
                                                                                                                                                                                                                                                                                                                        <w:right w:val="none" w:sz="0" w:space="0" w:color="auto"/>
                                                                                                                                                                                                                                                                                                                      </w:divBdr>
                                                                                                                                                                                                                                                                                                                      <w:divsChild>
                                                                                                                                                                                                                                                                                                                        <w:div w:id="130025908">
                                                                                                                                                                                                                                                                                                                          <w:marLeft w:val="0"/>
                                                                                                                                                                                                                                                                                                                          <w:marRight w:val="0"/>
                                                                                                                                                                                                                                                                                                                          <w:marTop w:val="0"/>
                                                                                                                                                                                                                                                                                                                          <w:marBottom w:val="0"/>
                                                                                                                                                                                                                                                                                                                          <w:divBdr>
                                                                                                                                                                                                                                                                                                                            <w:top w:val="none" w:sz="0" w:space="0" w:color="auto"/>
                                                                                                                                                                                                                                                                                                                            <w:left w:val="none" w:sz="0" w:space="0" w:color="auto"/>
                                                                                                                                                                                                                                                                                                                            <w:bottom w:val="none" w:sz="0" w:space="0" w:color="auto"/>
                                                                                                                                                                                                                                                                                                                            <w:right w:val="none" w:sz="0" w:space="0" w:color="auto"/>
                                                                                                                                                                                                                                                                                                                          </w:divBdr>
                                                                                                                                                                                                                                                                                                                          <w:divsChild>
                                                                                                                                                                                                                                                                                                                            <w:div w:id="116460225">
                                                                                                                                                                                                                                                                                                                              <w:marLeft w:val="0"/>
                                                                                                                                                                                                                                                                                                                              <w:marRight w:val="0"/>
                                                                                                                                                                                                                                                                                                                              <w:marTop w:val="0"/>
                                                                                                                                                                                                                                                                                                                              <w:marBottom w:val="0"/>
                                                                                                                                                                                                                                                                                                                              <w:divBdr>
                                                                                                                                                                                                                                                                                                                                <w:top w:val="none" w:sz="0" w:space="0" w:color="auto"/>
                                                                                                                                                                                                                                                                                                                                <w:left w:val="none" w:sz="0" w:space="0" w:color="auto"/>
                                                                                                                                                                                                                                                                                                                                <w:bottom w:val="none" w:sz="0" w:space="0" w:color="auto"/>
                                                                                                                                                                                                                                                                                                                                <w:right w:val="none" w:sz="0" w:space="0" w:color="auto"/>
                                                                                                                                                                                                                                                                                                                              </w:divBdr>
                                                                                                                                                                                                                                                                                                                              <w:divsChild>
                                                                                                                                                                                                                                                                                                                                <w:div w:id="1514301771">
                                                                                                                                                                                                                                                                                                                                  <w:marLeft w:val="0"/>
                                                                                                                                                                                                                                                                                                                                  <w:marRight w:val="0"/>
                                                                                                                                                                                                                                                                                                                                  <w:marTop w:val="0"/>
                                                                                                                                                                                                                                                                                                                                  <w:marBottom w:val="0"/>
                                                                                                                                                                                                                                                                                                                                  <w:divBdr>
                                                                                                                                                                                                                                                                                                                                    <w:top w:val="none" w:sz="0" w:space="0" w:color="auto"/>
                                                                                                                                                                                                                                                                                                                                    <w:left w:val="none" w:sz="0" w:space="0" w:color="auto"/>
                                                                                                                                                                                                                                                                                                                                    <w:bottom w:val="none" w:sz="0" w:space="0" w:color="auto"/>
                                                                                                                                                                                                                                                                                                                                    <w:right w:val="none" w:sz="0" w:space="0" w:color="auto"/>
                                                                                                                                                                                                                                                                                                                                  </w:divBdr>
                                                                                                                                                                                                                                                                                                                                  <w:divsChild>
                                                                                                                                                                                                                                                                                                                                    <w:div w:id="290014352">
                                                                                                                                                                                                                                                                                                                                      <w:marLeft w:val="0"/>
                                                                                                                                                                                                                                                                                                                                      <w:marRight w:val="0"/>
                                                                                                                                                                                                                                                                                                                                      <w:marTop w:val="0"/>
                                                                                                                                                                                                                                                                                                                                      <w:marBottom w:val="0"/>
                                                                                                                                                                                                                                                                                                                                      <w:divBdr>
                                                                                                                                                                                                                                                                                                                                        <w:top w:val="none" w:sz="0" w:space="0" w:color="auto"/>
                                                                                                                                                                                                                                                                                                                                        <w:left w:val="none" w:sz="0" w:space="0" w:color="auto"/>
                                                                                                                                                                                                                                                                                                                                        <w:bottom w:val="none" w:sz="0" w:space="0" w:color="auto"/>
                                                                                                                                                                                                                                                                                                                                        <w:right w:val="none" w:sz="0" w:space="0" w:color="auto"/>
                                                                                                                                                                                                                                                                                                                                      </w:divBdr>
                                                                                                                                                                                                                                                                                                                                      <w:divsChild>
                                                                                                                                                                                                                                                                                                                                        <w:div w:id="1888449034">
                                                                                                                                                                                                                                                                                                                                          <w:marLeft w:val="0"/>
                                                                                                                                                                                                                                                                                                                                          <w:marRight w:val="0"/>
                                                                                                                                                                                                                                                                                                                                          <w:marTop w:val="0"/>
                                                                                                                                                                                                                                                                                                                                          <w:marBottom w:val="0"/>
                                                                                                                                                                                                                                                                                                                                          <w:divBdr>
                                                                                                                                                                                                                                                                                                                                            <w:top w:val="none" w:sz="0" w:space="0" w:color="auto"/>
                                                                                                                                                                                                                                                                                                                                            <w:left w:val="none" w:sz="0" w:space="0" w:color="auto"/>
                                                                                                                                                                                                                                                                                                                                            <w:bottom w:val="none" w:sz="0" w:space="0" w:color="auto"/>
                                                                                                                                                                                                                                                                                                                                            <w:right w:val="none" w:sz="0" w:space="0" w:color="auto"/>
                                                                                                                                                                                                                                                                                                                                          </w:divBdr>
                                                                                                                                                                                                                                                                                                                                          <w:divsChild>
                                                                                                                                                                                                                                                                                                                                            <w:div w:id="1409185229">
                                                                                                                                                                                                                                                                                                                                              <w:marLeft w:val="0"/>
                                                                                                                                                                                                                                                                                                                                              <w:marRight w:val="0"/>
                                                                                                                                                                                                                                                                                                                                              <w:marTop w:val="0"/>
                                                                                                                                                                                                                                                                                                                                              <w:marBottom w:val="0"/>
                                                                                                                                                                                                                                                                                                                                              <w:divBdr>
                                                                                                                                                                                                                                                                                                                                                <w:top w:val="none" w:sz="0" w:space="0" w:color="auto"/>
                                                                                                                                                                                                                                                                                                                                                <w:left w:val="none" w:sz="0" w:space="0" w:color="auto"/>
                                                                                                                                                                                                                                                                                                                                                <w:bottom w:val="none" w:sz="0" w:space="0" w:color="auto"/>
                                                                                                                                                                                                                                                                                                                                                <w:right w:val="none" w:sz="0" w:space="0" w:color="auto"/>
                                                                                                                                                                                                                                                                                                                                              </w:divBdr>
                                                                                                                                                                                                                                                                                                                                              <w:divsChild>
                                                                                                                                                                                                                                                                                                                                                <w:div w:id="1262567047">
                                                                                                                                                                                                                                                                                                                                                  <w:marLeft w:val="0"/>
                                                                                                                                                                                                                                                                                                                                                  <w:marRight w:val="0"/>
                                                                                                                                                                                                                                                                                                                                                  <w:marTop w:val="0"/>
                                                                                                                                                                                                                                                                                                                                                  <w:marBottom w:val="0"/>
                                                                                                                                                                                                                                                                                                                                                  <w:divBdr>
                                                                                                                                                                                                                                                                                                                                                    <w:top w:val="none" w:sz="0" w:space="0" w:color="auto"/>
                                                                                                                                                                                                                                                                                                                                                    <w:left w:val="none" w:sz="0" w:space="0" w:color="auto"/>
                                                                                                                                                                                                                                                                                                                                                    <w:bottom w:val="none" w:sz="0" w:space="0" w:color="auto"/>
                                                                                                                                                                                                                                                                                                                                                    <w:right w:val="none" w:sz="0" w:space="0" w:color="auto"/>
                                                                                                                                                                                                                                                                                                                                                  </w:divBdr>
                                                                                                                                                                                                                                                                                                                                                  <w:divsChild>
                                                                                                                                                                                                                                                                                                                                                    <w:div w:id="330570512">
                                                                                                                                                                                                                                                                                                                                                      <w:marLeft w:val="0"/>
                                                                                                                                                                                                                                                                                                                                                      <w:marRight w:val="0"/>
                                                                                                                                                                                                                                                                                                                                                      <w:marTop w:val="0"/>
                                                                                                                                                                                                                                                                                                                                                      <w:marBottom w:val="0"/>
                                                                                                                                                                                                                                                                                                                                                      <w:divBdr>
                                                                                                                                                                                                                                                                                                                                                        <w:top w:val="none" w:sz="0" w:space="0" w:color="auto"/>
                                                                                                                                                                                                                                                                                                                                                        <w:left w:val="none" w:sz="0" w:space="0" w:color="auto"/>
                                                                                                                                                                                                                                                                                                                                                        <w:bottom w:val="none" w:sz="0" w:space="0" w:color="auto"/>
                                                                                                                                                                                                                                                                                                                                                        <w:right w:val="none" w:sz="0" w:space="0" w:color="auto"/>
                                                                                                                                                                                                                                                                                                                                                      </w:divBdr>
                                                                                                                                                                                                                                                                                                                                                      <w:divsChild>
                                                                                                                                                                                                                                                                                                                                                        <w:div w:id="878511001">
                                                                                                                                                                                                                                                                                                                                                          <w:marLeft w:val="0"/>
                                                                                                                                                                                                                                                                                                                                                          <w:marRight w:val="0"/>
                                                                                                                                                                                                                                                                                                                                                          <w:marTop w:val="0"/>
                                                                                                                                                                                                                                                                                                                                                          <w:marBottom w:val="0"/>
                                                                                                                                                                                                                                                                                                                                                          <w:divBdr>
                                                                                                                                                                                                                                                                                                                                                            <w:top w:val="none" w:sz="0" w:space="0" w:color="auto"/>
                                                                                                                                                                                                                                                                                                                                                            <w:left w:val="none" w:sz="0" w:space="0" w:color="auto"/>
                                                                                                                                                                                                                                                                                                                                                            <w:bottom w:val="none" w:sz="0" w:space="0" w:color="auto"/>
                                                                                                                                                                                                                                                                                                                                                            <w:right w:val="none" w:sz="0" w:space="0" w:color="auto"/>
                                                                                                                                                                                                                                                                                                                                                          </w:divBdr>
                                                                                                                                                                                                                                                                                                                                                          <w:divsChild>
                                                                                                                                                                                                                                                                                                                                                            <w:div w:id="1469317642">
                                                                                                                                                                                                                                                                                                                                                              <w:marLeft w:val="0"/>
                                                                                                                                                                                                                                                                                                                                                              <w:marRight w:val="0"/>
                                                                                                                                                                                                                                                                                                                                                              <w:marTop w:val="0"/>
                                                                                                                                                                                                                                                                                                                                                              <w:marBottom w:val="0"/>
                                                                                                                                                                                                                                                                                                                                                              <w:divBdr>
                                                                                                                                                                                                                                                                                                                                                                <w:top w:val="none" w:sz="0" w:space="0" w:color="auto"/>
                                                                                                                                                                                                                                                                                                                                                                <w:left w:val="none" w:sz="0" w:space="0" w:color="auto"/>
                                                                                                                                                                                                                                                                                                                                                                <w:bottom w:val="none" w:sz="0" w:space="0" w:color="auto"/>
                                                                                                                                                                                                                                                                                                                                                                <w:right w:val="none" w:sz="0" w:space="0" w:color="auto"/>
                                                                                                                                                                                                                                                                                                                                                              </w:divBdr>
                                                                                                                                                                                                                                                                                                                                                              <w:divsChild>
                                                                                                                                                                                                                                                                                                                                                                <w:div w:id="675380462">
                                                                                                                                                                                                                                                                                                                                                                  <w:marLeft w:val="0"/>
                                                                                                                                                                                                                                                                                                                                                                  <w:marRight w:val="0"/>
                                                                                                                                                                                                                                                                                                                                                                  <w:marTop w:val="0"/>
                                                                                                                                                                                                                                                                                                                                                                  <w:marBottom w:val="0"/>
                                                                                                                                                                                                                                                                                                                                                                  <w:divBdr>
                                                                                                                                                                                                                                                                                                                                                                    <w:top w:val="none" w:sz="0" w:space="0" w:color="auto"/>
                                                                                                                                                                                                                                                                                                                                                                    <w:left w:val="none" w:sz="0" w:space="0" w:color="auto"/>
                                                                                                                                                                                                                                                                                                                                                                    <w:bottom w:val="none" w:sz="0" w:space="0" w:color="auto"/>
                                                                                                                                                                                                                                                                                                                                                                    <w:right w:val="none" w:sz="0" w:space="0" w:color="auto"/>
                                                                                                                                                                                                                                                                                                                                                                  </w:divBdr>
                                                                                                                                                                                                                                                                                                                                                                  <w:divsChild>
                                                                                                                                                                                                                                                                                                                                                                    <w:div w:id="1471900310">
                                                                                                                                                                                                                                                                                                                                                                      <w:marLeft w:val="0"/>
                                                                                                                                                                                                                                                                                                                                                                      <w:marRight w:val="0"/>
                                                                                                                                                                                                                                                                                                                                                                      <w:marTop w:val="0"/>
                                                                                                                                                                                                                                                                                                                                                                      <w:marBottom w:val="0"/>
                                                                                                                                                                                                                                                                                                                                                                      <w:divBdr>
                                                                                                                                                                                                                                                                                                                                                                        <w:top w:val="none" w:sz="0" w:space="0" w:color="auto"/>
                                                                                                                                                                                                                                                                                                                                                                        <w:left w:val="none" w:sz="0" w:space="0" w:color="auto"/>
                                                                                                                                                                                                                                                                                                                                                                        <w:bottom w:val="none" w:sz="0" w:space="0" w:color="auto"/>
                                                                                                                                                                                                                                                                                                                                                                        <w:right w:val="none" w:sz="0" w:space="0" w:color="auto"/>
                                                                                                                                                                                                                                                                                                                                                                      </w:divBdr>
                                                                                                                                                                                                                                                                                                                                                                      <w:divsChild>
                                                                                                                                                                                                                                                                                                                                                                        <w:div w:id="353920676">
                                                                                                                                                                                                                                                                                                                                                                          <w:marLeft w:val="0"/>
                                                                                                                                                                                                                                                                                                                                                                          <w:marRight w:val="0"/>
                                                                                                                                                                                                                                                                                                                                                                          <w:marTop w:val="0"/>
                                                                                                                                                                                                                                                                                                                                                                          <w:marBottom w:val="0"/>
                                                                                                                                                                                                                                                                                                                                                                          <w:divBdr>
                                                                                                                                                                                                                                                                                                                                                                            <w:top w:val="none" w:sz="0" w:space="0" w:color="auto"/>
                                                                                                                                                                                                                                                                                                                                                                            <w:left w:val="none" w:sz="0" w:space="0" w:color="auto"/>
                                                                                                                                                                                                                                                                                                                                                                            <w:bottom w:val="none" w:sz="0" w:space="0" w:color="auto"/>
                                                                                                                                                                                                                                                                                                                                                                            <w:right w:val="none" w:sz="0" w:space="0" w:color="auto"/>
                                                                                                                                                                                                                                                                                                                                                                          </w:divBdr>
                                                                                                                                                                                                                                                                                                                                                                          <w:divsChild>
                                                                                                                                                                                                                                                                                                                                                                            <w:div w:id="1259830007">
                                                                                                                                                                                                                                                                                                                                                                              <w:marLeft w:val="0"/>
                                                                                                                                                                                                                                                                                                                                                                              <w:marRight w:val="0"/>
                                                                                                                                                                                                                                                                                                                                                                              <w:marTop w:val="0"/>
                                                                                                                                                                                                                                                                                                                                                                              <w:marBottom w:val="0"/>
                                                                                                                                                                                                                                                                                                                                                                              <w:divBdr>
                                                                                                                                                                                                                                                                                                                                                                                <w:top w:val="none" w:sz="0" w:space="0" w:color="auto"/>
                                                                                                                                                                                                                                                                                                                                                                                <w:left w:val="none" w:sz="0" w:space="0" w:color="auto"/>
                                                                                                                                                                                                                                                                                                                                                                                <w:bottom w:val="none" w:sz="0" w:space="0" w:color="auto"/>
                                                                                                                                                                                                                                                                                                                                                                                <w:right w:val="none" w:sz="0" w:space="0" w:color="auto"/>
                                                                                                                                                                                                                                                                                                                                                                              </w:divBdr>
                                                                                                                                                                                                                                                                                                                                                                              <w:divsChild>
                                                                                                                                                                                                                                                                                                                                                                                <w:div w:id="1130443628">
                                                                                                                                                                                                                                                                                                                                                                                  <w:marLeft w:val="0"/>
                                                                                                                                                                                                                                                                                                                                                                                  <w:marRight w:val="0"/>
                                                                                                                                                                                                                                                                                                                                                                                  <w:marTop w:val="0"/>
                                                                                                                                                                                                                                                                                                                                                                                  <w:marBottom w:val="0"/>
                                                                                                                                                                                                                                                                                                                                                                                  <w:divBdr>
                                                                                                                                                                                                                                                                                                                                                                                    <w:top w:val="none" w:sz="0" w:space="0" w:color="auto"/>
                                                                                                                                                                                                                                                                                                                                                                                    <w:left w:val="none" w:sz="0" w:space="0" w:color="auto"/>
                                                                                                                                                                                                                                                                                                                                                                                    <w:bottom w:val="none" w:sz="0" w:space="0" w:color="auto"/>
                                                                                                                                                                                                                                                                                                                                                                                    <w:right w:val="none" w:sz="0" w:space="0" w:color="auto"/>
                                                                                                                                                                                                                                                                                                                                                                                  </w:divBdr>
                                                                                                                                                                                                                                                                                                                                                                                  <w:divsChild>
                                                                                                                                                                                                                                                                                                                                                                                    <w:div w:id="313536157">
                                                                                                                                                                                                                                                                                                                                                                                      <w:marLeft w:val="0"/>
                                                                                                                                                                                                                                                                                                                                                                                      <w:marRight w:val="0"/>
                                                                                                                                                                                                                                                                                                                                                                                      <w:marTop w:val="0"/>
                                                                                                                                                                                                                                                                                                                                                                                      <w:marBottom w:val="0"/>
                                                                                                                                                                                                                                                                                                                                                                                      <w:divBdr>
                                                                                                                                                                                                                                                                                                                                                                                        <w:top w:val="none" w:sz="0" w:space="0" w:color="auto"/>
                                                                                                                                                                                                                                                                                                                                                                                        <w:left w:val="none" w:sz="0" w:space="0" w:color="auto"/>
                                                                                                                                                                                                                                                                                                                                                                                        <w:bottom w:val="none" w:sz="0" w:space="0" w:color="auto"/>
                                                                                                                                                                                                                                                                                                                                                                                        <w:right w:val="none" w:sz="0" w:space="0" w:color="auto"/>
                                                                                                                                                                                                                                                                                                                                                                                      </w:divBdr>
                                                                                                                                                                                                                                                                                                                                                                                      <w:divsChild>
                                                                                                                                                                                                                                                                                                                                                                                        <w:div w:id="1992563974">
                                                                                                                                                                                                                                                                                                                                                                                          <w:marLeft w:val="0"/>
                                                                                                                                                                                                                                                                                                                                                                                          <w:marRight w:val="0"/>
                                                                                                                                                                                                                                                                                                                                                                                          <w:marTop w:val="0"/>
                                                                                                                                                                                                                                                                                                                                                                                          <w:marBottom w:val="0"/>
                                                                                                                                                                                                                                                                                                                                                                                          <w:divBdr>
                                                                                                                                                                                                                                                                                                                                                                                            <w:top w:val="none" w:sz="0" w:space="0" w:color="auto"/>
                                                                                                                                                                                                                                                                                                                                                                                            <w:left w:val="none" w:sz="0" w:space="0" w:color="auto"/>
                                                                                                                                                                                                                                                                                                                                                                                            <w:bottom w:val="none" w:sz="0" w:space="0" w:color="auto"/>
                                                                                                                                                                                                                                                                                                                                                                                            <w:right w:val="none" w:sz="0" w:space="0" w:color="auto"/>
                                                                                                                                                                                                                                                                                                                                                                                          </w:divBdr>
                                                                                                                                                                                                                                                                                                                                                                                          <w:divsChild>
                                                                                                                                                                                                                                                                                                                                                                                            <w:div w:id="1280799728">
                                                                                                                                                                                                                                                                                                                                                                                              <w:marLeft w:val="0"/>
                                                                                                                                                                                                                                                                                                                                                                                              <w:marRight w:val="0"/>
                                                                                                                                                                                                                                                                                                                                                                                              <w:marTop w:val="0"/>
                                                                                                                                                                                                                                                                                                                                                                                              <w:marBottom w:val="0"/>
                                                                                                                                                                                                                                                                                                                                                                                              <w:divBdr>
                                                                                                                                                                                                                                                                                                                                                                                                <w:top w:val="none" w:sz="0" w:space="0" w:color="auto"/>
                                                                                                                                                                                                                                                                                                                                                                                                <w:left w:val="none" w:sz="0" w:space="0" w:color="auto"/>
                                                                                                                                                                                                                                                                                                                                                                                                <w:bottom w:val="none" w:sz="0" w:space="0" w:color="auto"/>
                                                                                                                                                                                                                                                                                                                                                                                                <w:right w:val="none" w:sz="0" w:space="0" w:color="auto"/>
                                                                                                                                                                                                                                                                                                                                                                                              </w:divBdr>
                                                                                                                                                                                                                                                                                                                                                                                              <w:divsChild>
                                                                                                                                                                                                                                                                                                                                                                                                <w:div w:id="1400716067">
                                                                                                                                                                                                                                                                                                                                                                                                  <w:marLeft w:val="0"/>
                                                                                                                                                                                                                                                                                                                                                                                                  <w:marRight w:val="0"/>
                                                                                                                                                                                                                                                                                                                                                                                                  <w:marTop w:val="0"/>
                                                                                                                                                                                                                                                                                                                                                                                                  <w:marBottom w:val="0"/>
                                                                                                                                                                                                                                                                                                                                                                                                  <w:divBdr>
                                                                                                                                                                                                                                                                                                                                                                                                    <w:top w:val="none" w:sz="0" w:space="0" w:color="auto"/>
                                                                                                                                                                                                                                                                                                                                                                                                    <w:left w:val="none" w:sz="0" w:space="0" w:color="auto"/>
                                                                                                                                                                                                                                                                                                                                                                                                    <w:bottom w:val="none" w:sz="0" w:space="0" w:color="auto"/>
                                                                                                                                                                                                                                                                                                                                                                                                    <w:right w:val="none" w:sz="0" w:space="0" w:color="auto"/>
                                                                                                                                                                                                                                                                                                                                                                                                  </w:divBdr>
                                                                                                                                                                                                                                                                                                                                                                                                  <w:divsChild>
                                                                                                                                                                                                                                                                                                                                                                                                    <w:div w:id="469714934">
                                                                                                                                                                                                                                                                                                                                                                                                      <w:marLeft w:val="0"/>
                                                                                                                                                                                                                                                                                                                                                                                                      <w:marRight w:val="0"/>
                                                                                                                                                                                                                                                                                                                                                                                                      <w:marTop w:val="0"/>
                                                                                                                                                                                                                                                                                                                                                                                                      <w:marBottom w:val="0"/>
                                                                                                                                                                                                                                                                                                                                                                                                      <w:divBdr>
                                                                                                                                                                                                                                                                                                                                                                                                        <w:top w:val="none" w:sz="0" w:space="0" w:color="auto"/>
                                                                                                                                                                                                                                                                                                                                                                                                        <w:left w:val="none" w:sz="0" w:space="0" w:color="auto"/>
                                                                                                                                                                                                                                                                                                                                                                                                        <w:bottom w:val="none" w:sz="0" w:space="0" w:color="auto"/>
                                                                                                                                                                                                                                                                                                                                                                                                        <w:right w:val="none" w:sz="0" w:space="0" w:color="auto"/>
                                                                                                                                                                                                                                                                                                                                                                                                      </w:divBdr>
                                                                                                                                                                                                                                                                                                                                                                                                      <w:divsChild>
                                                                                                                                                                                                                                                                                                                                                                                                        <w:div w:id="2056854894">
                                                                                                                                                                                                                                                                                                                                                                                                          <w:marLeft w:val="0"/>
                                                                                                                                                                                                                                                                                                                                                                                                          <w:marRight w:val="0"/>
                                                                                                                                                                                                                                                                                                                                                                                                          <w:marTop w:val="0"/>
                                                                                                                                                                                                                                                                                                                                                                                                          <w:marBottom w:val="0"/>
                                                                                                                                                                                                                                                                                                                                                                                                          <w:divBdr>
                                                                                                                                                                                                                                                                                                                                                                                                            <w:top w:val="none" w:sz="0" w:space="0" w:color="auto"/>
                                                                                                                                                                                                                                                                                                                                                                                                            <w:left w:val="none" w:sz="0" w:space="0" w:color="auto"/>
                                                                                                                                                                                                                                                                                                                                                                                                            <w:bottom w:val="none" w:sz="0" w:space="0" w:color="auto"/>
                                                                                                                                                                                                                                                                                                                                                                                                            <w:right w:val="none" w:sz="0" w:space="0" w:color="auto"/>
                                                                                                                                                                                                                                                                                                                                                                                                          </w:divBdr>
                                                                                                                                                                                                                                                                                                                                                                                                          <w:divsChild>
                                                                                                                                                                                                                                                                                                                                                                                                            <w:div w:id="505094386">
                                                                                                                                                                                                                                                                                                                                                                                                              <w:marLeft w:val="0"/>
                                                                                                                                                                                                                                                                                                                                                                                                              <w:marRight w:val="0"/>
                                                                                                                                                                                                                                                                                                                                                                                                              <w:marTop w:val="0"/>
                                                                                                                                                                                                                                                                                                                                                                                                              <w:marBottom w:val="0"/>
                                                                                                                                                                                                                                                                                                                                                                                                              <w:divBdr>
                                                                                                                                                                                                                                                                                                                                                                                                                <w:top w:val="none" w:sz="0" w:space="0" w:color="auto"/>
                                                                                                                                                                                                                                                                                                                                                                                                                <w:left w:val="none" w:sz="0" w:space="0" w:color="auto"/>
                                                                                                                                                                                                                                                                                                                                                                                                                <w:bottom w:val="none" w:sz="0" w:space="0" w:color="auto"/>
                                                                                                                                                                                                                                                                                                                                                                                                                <w:right w:val="none" w:sz="0" w:space="0" w:color="auto"/>
                                                                                                                                                                                                                                                                                                                                                                                                              </w:divBdr>
                                                                                                                                                                                                                                                                                                                                                                                                              <w:divsChild>
                                                                                                                                                                                                                                                                                                                                                                                                                <w:div w:id="1375890030">
                                                                                                                                                                                                                                                                                                                                                                                                                  <w:marLeft w:val="0"/>
                                                                                                                                                                                                                                                                                                                                                                                                                  <w:marRight w:val="0"/>
                                                                                                                                                                                                                                                                                                                                                                                                                  <w:marTop w:val="0"/>
                                                                                                                                                                                                                                                                                                                                                                                                                  <w:marBottom w:val="0"/>
                                                                                                                                                                                                                                                                                                                                                                                                                  <w:divBdr>
                                                                                                                                                                                                                                                                                                                                                                                                                    <w:top w:val="none" w:sz="0" w:space="0" w:color="auto"/>
                                                                                                                                                                                                                                                                                                                                                                                                                    <w:left w:val="none" w:sz="0" w:space="0" w:color="auto"/>
                                                                                                                                                                                                                                                                                                                                                                                                                    <w:bottom w:val="none" w:sz="0" w:space="0" w:color="auto"/>
                                                                                                                                                                                                                                                                                                                                                                                                                    <w:right w:val="none" w:sz="0" w:space="0" w:color="auto"/>
                                                                                                                                                                                                                                                                                                                                                                                                                  </w:divBdr>
                                                                                                                                                                                                                                                                                                                                                                                                                  <w:divsChild>
                                                                                                                                                                                                                                                                                                                                                                                                                    <w:div w:id="747576881">
                                                                                                                                                                                                                                                                                                                                                                                                                      <w:marLeft w:val="0"/>
                                                                                                                                                                                                                                                                                                                                                                                                                      <w:marRight w:val="0"/>
                                                                                                                                                                                                                                                                                                                                                                                                                      <w:marTop w:val="0"/>
                                                                                                                                                                                                                                                                                                                                                                                                                      <w:marBottom w:val="0"/>
                                                                                                                                                                                                                                                                                                                                                                                                                      <w:divBdr>
                                                                                                                                                                                                                                                                                                                                                                                                                        <w:top w:val="none" w:sz="0" w:space="0" w:color="auto"/>
                                                                                                                                                                                                                                                                                                                                                                                                                        <w:left w:val="none" w:sz="0" w:space="0" w:color="auto"/>
                                                                                                                                                                                                                                                                                                                                                                                                                        <w:bottom w:val="none" w:sz="0" w:space="0" w:color="auto"/>
                                                                                                                                                                                                                                                                                                                                                                                                                        <w:right w:val="none" w:sz="0" w:space="0" w:color="auto"/>
                                                                                                                                                                                                                                                                                                                                                                                                                      </w:divBdr>
                                                                                                                                                                                                                                                                                                                                                                                                                      <w:divsChild>
                                                                                                                                                                                                                                                                                                                                                                                                                        <w:div w:id="859929917">
                                                                                                                                                                                                                                                                                                                                                                                                                          <w:marLeft w:val="0"/>
                                                                                                                                                                                                                                                                                                                                                                                                                          <w:marRight w:val="0"/>
                                                                                                                                                                                                                                                                                                                                                                                                                          <w:marTop w:val="0"/>
                                                                                                                                                                                                                                                                                                                                                                                                                          <w:marBottom w:val="0"/>
                                                                                                                                                                                                                                                                                                                                                                                                                          <w:divBdr>
                                                                                                                                                                                                                                                                                                                                                                                                                            <w:top w:val="none" w:sz="0" w:space="0" w:color="auto"/>
                                                                                                                                                                                                                                                                                                                                                                                                                            <w:left w:val="none" w:sz="0" w:space="0" w:color="auto"/>
                                                                                                                                                                                                                                                                                                                                                                                                                            <w:bottom w:val="none" w:sz="0" w:space="0" w:color="auto"/>
                                                                                                                                                                                                                                                                                                                                                                                                                            <w:right w:val="none" w:sz="0" w:space="0" w:color="auto"/>
                                                                                                                                                                                                                                                                                                                                                                                                                          </w:divBdr>
                                                                                                                                                                                                                                                                                                                                                                                                                          <w:divsChild>
                                                                                                                                                                                                                                                                                                                                                                                                                            <w:div w:id="889347310">
                                                                                                                                                                                                                                                                                                                                                                                                                              <w:marLeft w:val="0"/>
                                                                                                                                                                                                                                                                                                                                                                                                                              <w:marRight w:val="0"/>
                                                                                                                                                                                                                                                                                                                                                                                                                              <w:marTop w:val="0"/>
                                                                                                                                                                                                                                                                                                                                                                                                                              <w:marBottom w:val="0"/>
                                                                                                                                                                                                                                                                                                                                                                                                                              <w:divBdr>
                                                                                                                                                                                                                                                                                                                                                                                                                                <w:top w:val="none" w:sz="0" w:space="0" w:color="auto"/>
                                                                                                                                                                                                                                                                                                                                                                                                                                <w:left w:val="none" w:sz="0" w:space="0" w:color="auto"/>
                                                                                                                                                                                                                                                                                                                                                                                                                                <w:bottom w:val="none" w:sz="0" w:space="0" w:color="auto"/>
                                                                                                                                                                                                                                                                                                                                                                                                                                <w:right w:val="none" w:sz="0" w:space="0" w:color="auto"/>
                                                                                                                                                                                                                                                                                                                                                                                                                              </w:divBdr>
                                                                                                                                                                                                                                                                                                                                                                                                                              <w:divsChild>
                                                                                                                                                                                                                                                                                                                                                                                                                                <w:div w:id="1723749435">
                                                                                                                                                                                                                                                                                                                                                                                                                                  <w:marLeft w:val="0"/>
                                                                                                                                                                                                                                                                                                                                                                                                                                  <w:marRight w:val="0"/>
                                                                                                                                                                                                                                                                                                                                                                                                                                  <w:marTop w:val="0"/>
                                                                                                                                                                                                                                                                                                                                                                                                                                  <w:marBottom w:val="0"/>
                                                                                                                                                                                                                                                                                                                                                                                                                                  <w:divBdr>
                                                                                                                                                                                                                                                                                                                                                                                                                                    <w:top w:val="none" w:sz="0" w:space="0" w:color="auto"/>
                                                                                                                                                                                                                                                                                                                                                                                                                                    <w:left w:val="none" w:sz="0" w:space="0" w:color="auto"/>
                                                                                                                                                                                                                                                                                                                                                                                                                                    <w:bottom w:val="none" w:sz="0" w:space="0" w:color="auto"/>
                                                                                                                                                                                                                                                                                                                                                                                                                                    <w:right w:val="none" w:sz="0" w:space="0" w:color="auto"/>
                                                                                                                                                                                                                                                                                                                                                                                                                                  </w:divBdr>
                                                                                                                                                                                                                                                                                                                                                                                                                                  <w:divsChild>
                                                                                                                                                                                                                                                                                                                                                                                                                                    <w:div w:id="1918444469">
                                                                                                                                                                                                                                                                                                                                                                                                                                      <w:marLeft w:val="0"/>
                                                                                                                                                                                                                                                                                                                                                                                                                                      <w:marRight w:val="0"/>
                                                                                                                                                                                                                                                                                                                                                                                                                                      <w:marTop w:val="0"/>
                                                                                                                                                                                                                                                                                                                                                                                                                                      <w:marBottom w:val="0"/>
                                                                                                                                                                                                                                                                                                                                                                                                                                      <w:divBdr>
                                                                                                                                                                                                                                                                                                                                                                                                                                        <w:top w:val="none" w:sz="0" w:space="0" w:color="auto"/>
                                                                                                                                                                                                                                                                                                                                                                                                                                        <w:left w:val="none" w:sz="0" w:space="0" w:color="auto"/>
                                                                                                                                                                                                                                                                                                                                                                                                                                        <w:bottom w:val="none" w:sz="0" w:space="0" w:color="auto"/>
                                                                                                                                                                                                                                                                                                                                                                                                                                        <w:right w:val="none" w:sz="0" w:space="0" w:color="auto"/>
                                                                                                                                                                                                                                                                                                                                                                                                                                      </w:divBdr>
                                                                                                                                                                                                                                                                                                                                                                                                                                      <w:divsChild>
                                                                                                                                                                                                                                                                                                                                                                                                                                        <w:div w:id="721294821">
                                                                                                                                                                                                                                                                                                                                                                                                                                          <w:marLeft w:val="0"/>
                                                                                                                                                                                                                                                                                                                                                                                                                                          <w:marRight w:val="0"/>
                                                                                                                                                                                                                                                                                                                                                                                                                                          <w:marTop w:val="0"/>
                                                                                                                                                                                                                                                                                                                                                                                                                                          <w:marBottom w:val="0"/>
                                                                                                                                                                                                                                                                                                                                                                                                                                          <w:divBdr>
                                                                                                                                                                                                                                                                                                                                                                                                                                            <w:top w:val="none" w:sz="0" w:space="0" w:color="auto"/>
                                                                                                                                                                                                                                                                                                                                                                                                                                            <w:left w:val="none" w:sz="0" w:space="0" w:color="auto"/>
                                                                                                                                                                                                                                                                                                                                                                                                                                            <w:bottom w:val="none" w:sz="0" w:space="0" w:color="auto"/>
                                                                                                                                                                                                                                                                                                                                                                                                                                            <w:right w:val="none" w:sz="0" w:space="0" w:color="auto"/>
                                                                                                                                                                                                                                                                                                                                                                                                                                          </w:divBdr>
                                                                                                                                                                                                                                                                                                                                                                                                                                          <w:divsChild>
                                                                                                                                                                                                                                                                                                                                                                                                                                            <w:div w:id="71046086">
                                                                                                                                                                                                                                                                                                                                                                                                                                              <w:marLeft w:val="0"/>
                                                                                                                                                                                                                                                                                                                                                                                                                                              <w:marRight w:val="0"/>
                                                                                                                                                                                                                                                                                                                                                                                                                                              <w:marTop w:val="0"/>
                                                                                                                                                                                                                                                                                                                                                                                                                                              <w:marBottom w:val="0"/>
                                                                                                                                                                                                                                                                                                                                                                                                                                              <w:divBdr>
                                                                                                                                                                                                                                                                                                                                                                                                                                                <w:top w:val="none" w:sz="0" w:space="0" w:color="auto"/>
                                                                                                                                                                                                                                                                                                                                                                                                                                                <w:left w:val="none" w:sz="0" w:space="0" w:color="auto"/>
                                                                                                                                                                                                                                                                                                                                                                                                                                                <w:bottom w:val="none" w:sz="0" w:space="0" w:color="auto"/>
                                                                                                                                                                                                                                                                                                                                                                                                                                                <w:right w:val="none" w:sz="0" w:space="0" w:color="auto"/>
                                                                                                                                                                                                                                                                                                                                                                                                                                              </w:divBdr>
                                                                                                                                                                                                                                                                                                                                                                                                                                              <w:divsChild>
                                                                                                                                                                                                                                                                                                                                                                                                                                                <w:div w:id="203980602">
                                                                                                                                                                                                                                                                                                                                                                                                                                                  <w:marLeft w:val="0"/>
                                                                                                                                                                                                                                                                                                                                                                                                                                                  <w:marRight w:val="0"/>
                                                                                                                                                                                                                                                                                                                                                                                                                                                  <w:marTop w:val="0"/>
                                                                                                                                                                                                                                                                                                                                                                                                                                                  <w:marBottom w:val="0"/>
                                                                                                                                                                                                                                                                                                                                                                                                                                                  <w:divBdr>
                                                                                                                                                                                                                                                                                                                                                                                                                                                    <w:top w:val="none" w:sz="0" w:space="0" w:color="auto"/>
                                                                                                                                                                                                                                                                                                                                                                                                                                                    <w:left w:val="none" w:sz="0" w:space="0" w:color="auto"/>
                                                                                                                                                                                                                                                                                                                                                                                                                                                    <w:bottom w:val="none" w:sz="0" w:space="0" w:color="auto"/>
                                                                                                                                                                                                                                                                                                                                                                                                                                                    <w:right w:val="none" w:sz="0" w:space="0" w:color="auto"/>
                                                                                                                                                                                                                                                                                                                                                                                                                                                  </w:divBdr>
                                                                                                                                                                                                                                                                                                                                                                                                                                                  <w:divsChild>
                                                                                                                                                                                                                                                                                                                                                                                                                                                    <w:div w:id="1374384443">
                                                                                                                                                                                                                                                                                                                                                                                                                                                      <w:marLeft w:val="0"/>
                                                                                                                                                                                                                                                                                                                                                                                                                                                      <w:marRight w:val="0"/>
                                                                                                                                                                                                                                                                                                                                                                                                                                                      <w:marTop w:val="0"/>
                                                                                                                                                                                                                                                                                                                                                                                                                                                      <w:marBottom w:val="0"/>
                                                                                                                                                                                                                                                                                                                                                                                                                                                      <w:divBdr>
                                                                                                                                                                                                                                                                                                                                                                                                                                                        <w:top w:val="none" w:sz="0" w:space="0" w:color="auto"/>
                                                                                                                                                                                                                                                                                                                                                                                                                                                        <w:left w:val="none" w:sz="0" w:space="0" w:color="auto"/>
                                                                                                                                                                                                                                                                                                                                                                                                                                                        <w:bottom w:val="none" w:sz="0" w:space="0" w:color="auto"/>
                                                                                                                                                                                                                                                                                                                                                                                                                                                        <w:right w:val="none" w:sz="0" w:space="0" w:color="auto"/>
                                                                                                                                                                                                                                                                                                                                                                                                                                                      </w:divBdr>
                                                                                                                                                                                                                                                                                                                                                                                                                                                      <w:divsChild>
                                                                                                                                                                                                                                                                                                                                                                                                                                                        <w:div w:id="1037698511">
                                                                                                                                                                                                                                                                                                                                                                                                                                                          <w:marLeft w:val="0"/>
                                                                                                                                                                                                                                                                                                                                                                                                                                                          <w:marRight w:val="0"/>
                                                                                                                                                                                                                                                                                                                                                                                                                                                          <w:marTop w:val="0"/>
                                                                                                                                                                                                                                                                                                                                                                                                                                                          <w:marBottom w:val="0"/>
                                                                                                                                                                                                                                                                                                                                                                                                                                                          <w:divBdr>
                                                                                                                                                                                                                                                                                                                                                                                                                                                            <w:top w:val="none" w:sz="0" w:space="0" w:color="auto"/>
                                                                                                                                                                                                                                                                                                                                                                                                                                                            <w:left w:val="none" w:sz="0" w:space="0" w:color="auto"/>
                                                                                                                                                                                                                                                                                                                                                                                                                                                            <w:bottom w:val="none" w:sz="0" w:space="0" w:color="auto"/>
                                                                                                                                                                                                                                                                                                                                                                                                                                                            <w:right w:val="none" w:sz="0" w:space="0" w:color="auto"/>
                                                                                                                                                                                                                                                                                                                                                                                                                                                          </w:divBdr>
                                                                                                                                                                                                                                                                                                                                                                                                                                                          <w:divsChild>
                                                                                                                                                                                                                                                                                                                                                                                                                                                            <w:div w:id="1040476312">
                                                                                                                                                                                                                                                                                                                                                                                                                                                              <w:marLeft w:val="0"/>
                                                                                                                                                                                                                                                                                                                                                                                                                                                              <w:marRight w:val="0"/>
                                                                                                                                                                                                                                                                                                                                                                                                                                                              <w:marTop w:val="0"/>
                                                                                                                                                                                                                                                                                                                                                                                                                                                              <w:marBottom w:val="0"/>
                                                                                                                                                                                                                                                                                                                                                                                                                                                              <w:divBdr>
                                                                                                                                                                                                                                                                                                                                                                                                                                                                <w:top w:val="none" w:sz="0" w:space="0" w:color="auto"/>
                                                                                                                                                                                                                                                                                                                                                                                                                                                                <w:left w:val="none" w:sz="0" w:space="0" w:color="auto"/>
                                                                                                                                                                                                                                                                                                                                                                                                                                                                <w:bottom w:val="none" w:sz="0" w:space="0" w:color="auto"/>
                                                                                                                                                                                                                                                                                                                                                                                                                                                                <w:right w:val="none" w:sz="0" w:space="0" w:color="auto"/>
                                                                                                                                                                                                                                                                                                                                                                                                                                                              </w:divBdr>
                                                                                                                                                                                                                                                                                                                                                                                                                                                              <w:divsChild>
                                                                                                                                                                                                                                                                                                                                                                                                                                                                <w:div w:id="291906834">
                                                                                                                                                                                                                                                                                                                                                                                                                                                                  <w:marLeft w:val="0"/>
                                                                                                                                                                                                                                                                                                                                                                                                                                                                  <w:marRight w:val="0"/>
                                                                                                                                                                                                                                                                                                                                                                                                                                                                  <w:marTop w:val="0"/>
                                                                                                                                                                                                                                                                                                                                                                                                                                                                  <w:marBottom w:val="0"/>
                                                                                                                                                                                                                                                                                                                                                                                                                                                                  <w:divBdr>
                                                                                                                                                                                                                                                                                                                                                                                                                                                                    <w:top w:val="none" w:sz="0" w:space="0" w:color="auto"/>
                                                                                                                                                                                                                                                                                                                                                                                                                                                                    <w:left w:val="none" w:sz="0" w:space="0" w:color="auto"/>
                                                                                                                                                                                                                                                                                                                                                                                                                                                                    <w:bottom w:val="none" w:sz="0" w:space="0" w:color="auto"/>
                                                                                                                                                                                                                                                                                                                                                                                                                                                                    <w:right w:val="none" w:sz="0" w:space="0" w:color="auto"/>
                                                                                                                                                                                                                                                                                                                                                                                                                                                                  </w:divBdr>
                                                                                                                                                                                                                                                                                                                                                                                                                                                                  <w:divsChild>
                                                                                                                                                                                                                                                                                                                                                                                                                                                                    <w:div w:id="1973556289">
                                                                                                                                                                                                                                                                                                                                                                                                                                                                      <w:marLeft w:val="0"/>
                                                                                                                                                                                                                                                                                                                                                                                                                                                                      <w:marRight w:val="0"/>
                                                                                                                                                                                                                                                                                                                                                                                                                                                                      <w:marTop w:val="0"/>
                                                                                                                                                                                                                                                                                                                                                                                                                                                                      <w:marBottom w:val="0"/>
                                                                                                                                                                                                                                                                                                                                                                                                                                                                      <w:divBdr>
                                                                                                                                                                                                                                                                                                                                                                                                                                                                        <w:top w:val="none" w:sz="0" w:space="0" w:color="auto"/>
                                                                                                                                                                                                                                                                                                                                                                                                                                                                        <w:left w:val="none" w:sz="0" w:space="0" w:color="auto"/>
                                                                                                                                                                                                                                                                                                                                                                                                                                                                        <w:bottom w:val="none" w:sz="0" w:space="0" w:color="auto"/>
                                                                                                                                                                                                                                                                                                                                                                                                                                                                        <w:right w:val="none" w:sz="0" w:space="0" w:color="auto"/>
                                                                                                                                                                                                                                                                                                                                                                                                                                                                      </w:divBdr>
                                                                                                                                                                                                                                                                                                                                                                                                                                                                      <w:divsChild>
                                                                                                                                                                                                                                                                                                                                                                                                                                                                        <w:div w:id="732776673">
                                                                                                                                                                                                                                                                                                                                                                                                                                                                          <w:marLeft w:val="0"/>
                                                                                                                                                                                                                                                                                                                                                                                                                                                                          <w:marRight w:val="0"/>
                                                                                                                                                                                                                                                                                                                                                                                                                                                                          <w:marTop w:val="0"/>
                                                                                                                                                                                                                                                                                                                                                                                                                                                                          <w:marBottom w:val="0"/>
                                                                                                                                                                                                                                                                                                                                                                                                                                                                          <w:divBdr>
                                                                                                                                                                                                                                                                                                                                                                                                                                                                            <w:top w:val="none" w:sz="0" w:space="0" w:color="auto"/>
                                                                                                                                                                                                                                                                                                                                                                                                                                                                            <w:left w:val="none" w:sz="0" w:space="0" w:color="auto"/>
                                                                                                                                                                                                                                                                                                                                                                                                                                                                            <w:bottom w:val="none" w:sz="0" w:space="0" w:color="auto"/>
                                                                                                                                                                                                                                                                                                                                                                                                                                                                            <w:right w:val="none" w:sz="0" w:space="0" w:color="auto"/>
                                                                                                                                                                                                                                                                                                                                                                                                                                                                          </w:divBdr>
                                                                                                                                                                                                                                                                                                                                                                                                                                                                          <w:divsChild>
                                                                                                                                                                                                                                                                                                                                                                                                                                                                            <w:div w:id="1593203009">
                                                                                                                                                                                                                                                                                                                                                                                                                                                                              <w:marLeft w:val="0"/>
                                                                                                                                                                                                                                                                                                                                                                                                                                                                              <w:marRight w:val="0"/>
                                                                                                                                                                                                                                                                                                                                                                                                                                                                              <w:marTop w:val="0"/>
                                                                                                                                                                                                                                                                                                                                                                                                                                                                              <w:marBottom w:val="0"/>
                                                                                                                                                                                                                                                                                                                                                                                                                                                                              <w:divBdr>
                                                                                                                                                                                                                                                                                                                                                                                                                                                                                <w:top w:val="none" w:sz="0" w:space="0" w:color="auto"/>
                                                                                                                                                                                                                                                                                                                                                                                                                                                                                <w:left w:val="none" w:sz="0" w:space="0" w:color="auto"/>
                                                                                                                                                                                                                                                                                                                                                                                                                                                                                <w:bottom w:val="none" w:sz="0" w:space="0" w:color="auto"/>
                                                                                                                                                                                                                                                                                                                                                                                                                                                                                <w:right w:val="none" w:sz="0" w:space="0" w:color="auto"/>
                                                                                                                                                                                                                                                                                                                                                                                                                                                                              </w:divBdr>
                                                                                                                                                                                                                                                                                                                                                                                                                                                                              <w:divsChild>
                                                                                                                                                                                                                                                                                                                                                                                                                                                                                <w:div w:id="326445041">
                                                                                                                                                                                                                                                                                                                                                                                                                                                                                  <w:marLeft w:val="0"/>
                                                                                                                                                                                                                                                                                                                                                                                                                                                                                  <w:marRight w:val="0"/>
                                                                                                                                                                                                                                                                                                                                                                                                                                                                                  <w:marTop w:val="0"/>
                                                                                                                                                                                                                                                                                                                                                                                                                                                                                  <w:marBottom w:val="0"/>
                                                                                                                                                                                                                                                                                                                                                                                                                                                                                  <w:divBdr>
                                                                                                                                                                                                                                                                                                                                                                                                                                                                                    <w:top w:val="none" w:sz="0" w:space="0" w:color="auto"/>
                                                                                                                                                                                                                                                                                                                                                                                                                                                                                    <w:left w:val="none" w:sz="0" w:space="0" w:color="auto"/>
                                                                                                                                                                                                                                                                                                                                                                                                                                                                                    <w:bottom w:val="none" w:sz="0" w:space="0" w:color="auto"/>
                                                                                                                                                                                                                                                                                                                                                                                                                                                                                    <w:right w:val="none" w:sz="0" w:space="0" w:color="auto"/>
                                                                                                                                                                                                                                                                                                                                                                                                                                                                                  </w:divBdr>
                                                                                                                                                                                                                                                                                                                                                                                                                                                                                  <w:divsChild>
                                                                                                                                                                                                                                                                                                                                                                                                                                                                                    <w:div w:id="1822229651">
                                                                                                                                                                                                                                                                                                                                                                                                                                                                                      <w:marLeft w:val="0"/>
                                                                                                                                                                                                                                                                                                                                                                                                                                                                                      <w:marRight w:val="0"/>
                                                                                                                                                                                                                                                                                                                                                                                                                                                                                      <w:marTop w:val="0"/>
                                                                                                                                                                                                                                                                                                                                                                                                                                                                                      <w:marBottom w:val="0"/>
                                                                                                                                                                                                                                                                                                                                                                                                                                                                                      <w:divBdr>
                                                                                                                                                                                                                                                                                                                                                                                                                                                                                        <w:top w:val="none" w:sz="0" w:space="0" w:color="auto"/>
                                                                                                                                                                                                                                                                                                                                                                                                                                                                                        <w:left w:val="none" w:sz="0" w:space="0" w:color="auto"/>
                                                                                                                                                                                                                                                                                                                                                                                                                                                                                        <w:bottom w:val="none" w:sz="0" w:space="0" w:color="auto"/>
                                                                                                                                                                                                                                                                                                                                                                                                                                                                                        <w:right w:val="none" w:sz="0" w:space="0" w:color="auto"/>
                                                                                                                                                                                                                                                                                                                                                                                                                                                                                      </w:divBdr>
                                                                                                                                                                                                                                                                                                                                                                                                                                                                                      <w:divsChild>
                                                                                                                                                                                                                                                                                                                                                                                                                                                                                        <w:div w:id="995261024">
                                                                                                                                                                                                                                                                                                                                                                                                                                                                                          <w:marLeft w:val="0"/>
                                                                                                                                                                                                                                                                                                                                                                                                                                                                                          <w:marRight w:val="0"/>
                                                                                                                                                                                                                                                                                                                                                                                                                                                                                          <w:marTop w:val="0"/>
                                                                                                                                                                                                                                                                                                                                                                                                                                                                                          <w:marBottom w:val="0"/>
                                                                                                                                                                                                                                                                                                                                                                                                                                                                                          <w:divBdr>
                                                                                                                                                                                                                                                                                                                                                                                                                                                                                            <w:top w:val="none" w:sz="0" w:space="0" w:color="auto"/>
                                                                                                                                                                                                                                                                                                                                                                                                                                                                                            <w:left w:val="none" w:sz="0" w:space="0" w:color="auto"/>
                                                                                                                                                                                                                                                                                                                                                                                                                                                                                            <w:bottom w:val="none" w:sz="0" w:space="0" w:color="auto"/>
                                                                                                                                                                                                                                                                                                                                                                                                                                                                                            <w:right w:val="none" w:sz="0" w:space="0" w:color="auto"/>
                                                                                                                                                                                                                                                                                                                                                                                                                                                                                          </w:divBdr>
                                                                                                                                                                                                                                                                                                                                                                                                                                                                                          <w:divsChild>
                                                                                                                                                                                                                                                                                                                                                                                                                                                                                            <w:div w:id="742482962">
                                                                                                                                                                                                                                                                                                                                                                                                                                                                                              <w:marLeft w:val="0"/>
                                                                                                                                                                                                                                                                                                                                                                                                                                                                                              <w:marRight w:val="0"/>
                                                                                                                                                                                                                                                                                                                                                                                                                                                                                              <w:marTop w:val="0"/>
                                                                                                                                                                                                                                                                                                                                                                                                                                                                                              <w:marBottom w:val="0"/>
                                                                                                                                                                                                                                                                                                                                                                                                                                                                                              <w:divBdr>
                                                                                                                                                                                                                                                                                                                                                                                                                                                                                                <w:top w:val="none" w:sz="0" w:space="0" w:color="auto"/>
                                                                                                                                                                                                                                                                                                                                                                                                                                                                                                <w:left w:val="none" w:sz="0" w:space="0" w:color="auto"/>
                                                                                                                                                                                                                                                                                                                                                                                                                                                                                                <w:bottom w:val="none" w:sz="0" w:space="0" w:color="auto"/>
                                                                                                                                                                                                                                                                                                                                                                                                                                                                                                <w:right w:val="none" w:sz="0" w:space="0" w:color="auto"/>
                                                                                                                                                                                                                                                                                                                                                                                                                                                                                              </w:divBdr>
                                                                                                                                                                                                                                                                                                                                                                                                                                                                                              <w:divsChild>
                                                                                                                                                                                                                                                                                                                                                                                                                                                                                                <w:div w:id="1469591493">
                                                                                                                                                                                                                                                                                                                                                                                                                                                                                                  <w:marLeft w:val="0"/>
                                                                                                                                                                                                                                                                                                                                                                                                                                                                                                  <w:marRight w:val="0"/>
                                                                                                                                                                                                                                                                                                                                                                                                                                                                                                  <w:marTop w:val="0"/>
                                                                                                                                                                                                                                                                                                                                                                                                                                                                                                  <w:marBottom w:val="0"/>
                                                                                                                                                                                                                                                                                                                                                                                                                                                                                                  <w:divBdr>
                                                                                                                                                                                                                                                                                                                                                                                                                                                                                                    <w:top w:val="none" w:sz="0" w:space="0" w:color="auto"/>
                                                                                                                                                                                                                                                                                                                                                                                                                                                                                                    <w:left w:val="none" w:sz="0" w:space="0" w:color="auto"/>
                                                                                                                                                                                                                                                                                                                                                                                                                                                                                                    <w:bottom w:val="none" w:sz="0" w:space="0" w:color="auto"/>
                                                                                                                                                                                                                                                                                                                                                                                                                                                                                                    <w:right w:val="none" w:sz="0" w:space="0" w:color="auto"/>
                                                                                                                                                                                                                                                                                                                                                                                                                                                                                                  </w:divBdr>
                                                                                                                                                                                                                                                                                                                                                                                                                                                                                                  <w:divsChild>
                                                                                                                                                                                                                                                                                                                                                                                                                                                                                                    <w:div w:id="1136413413">
                                                                                                                                                                                                                                                                                                                                                                                                                                                                                                      <w:marLeft w:val="0"/>
                                                                                                                                                                                                                                                                                                                                                                                                                                                                                                      <w:marRight w:val="0"/>
                                                                                                                                                                                                                                                                                                                                                                                                                                                                                                      <w:marTop w:val="0"/>
                                                                                                                                                                                                                                                                                                                                                                                                                                                                                                      <w:marBottom w:val="0"/>
                                                                                                                                                                                                                                                                                                                                                                                                                                                                                                      <w:divBdr>
                                                                                                                                                                                                                                                                                                                                                                                                                                                                                                        <w:top w:val="none" w:sz="0" w:space="0" w:color="auto"/>
                                                                                                                                                                                                                                                                                                                                                                                                                                                                                                        <w:left w:val="none" w:sz="0" w:space="0" w:color="auto"/>
                                                                                                                                                                                                                                                                                                                                                                                                                                                                                                        <w:bottom w:val="none" w:sz="0" w:space="0" w:color="auto"/>
                                                                                                                                                                                                                                                                                                                                                                                                                                                                                                        <w:right w:val="none" w:sz="0" w:space="0" w:color="auto"/>
                                                                                                                                                                                                                                                                                                                                                                                                                                                                                                      </w:divBdr>
                                                                                                                                                                                                                                                                                                                                                                                                                                                                                                      <w:divsChild>
                                                                                                                                                                                                                                                                                                                                                                                                                                                                                                        <w:div w:id="386492281">
                                                                                                                                                                                                                                                                                                                                                                                                                                                                                                          <w:marLeft w:val="0"/>
                                                                                                                                                                                                                                                                                                                                                                                                                                                                                                          <w:marRight w:val="0"/>
                                                                                                                                                                                                                                                                                                                                                                                                                                                                                                          <w:marTop w:val="0"/>
                                                                                                                                                                                                                                                                                                                                                                                                                                                                                                          <w:marBottom w:val="0"/>
                                                                                                                                                                                                                                                                                                                                                                                                                                                                                                          <w:divBdr>
                                                                                                                                                                                                                                                                                                                                                                                                                                                                                                            <w:top w:val="none" w:sz="0" w:space="0" w:color="auto"/>
                                                                                                                                                                                                                                                                                                                                                                                                                                                                                                            <w:left w:val="none" w:sz="0" w:space="0" w:color="auto"/>
                                                                                                                                                                                                                                                                                                                                                                                                                                                                                                            <w:bottom w:val="none" w:sz="0" w:space="0" w:color="auto"/>
                                                                                                                                                                                                                                                                                                                                                                                                                                                                                                            <w:right w:val="none" w:sz="0" w:space="0" w:color="auto"/>
                                                                                                                                                                                                                                                                                                                                                                                                                                                                                                          </w:divBdr>
                                                                                                                                                                                                                                                                                                                                                                                                                                                                                                          <w:divsChild>
                                                                                                                                                                                                                                                                                                                                                                                                                                                                                                            <w:div w:id="1247761855">
                                                                                                                                                                                                                                                                                                                                                                                                                                                                                                              <w:marLeft w:val="0"/>
                                                                                                                                                                                                                                                                                                                                                                                                                                                                                                              <w:marRight w:val="0"/>
                                                                                                                                                                                                                                                                                                                                                                                                                                                                                                              <w:marTop w:val="0"/>
                                                                                                                                                                                                                                                                                                                                                                                                                                                                                                              <w:marBottom w:val="0"/>
                                                                                                                                                                                                                                                                                                                                                                                                                                                                                                              <w:divBdr>
                                                                                                                                                                                                                                                                                                                                                                                                                                                                                                                <w:top w:val="none" w:sz="0" w:space="0" w:color="auto"/>
                                                                                                                                                                                                                                                                                                                                                                                                                                                                                                                <w:left w:val="none" w:sz="0" w:space="0" w:color="auto"/>
                                                                                                                                                                                                                                                                                                                                                                                                                                                                                                                <w:bottom w:val="none" w:sz="0" w:space="0" w:color="auto"/>
                                                                                                                                                                                                                                                                                                                                                                                                                                                                                                                <w:right w:val="none" w:sz="0" w:space="0" w:color="auto"/>
                                                                                                                                                                                                                                                                                                                                                                                                                                                                                                              </w:divBdr>
                                                                                                                                                                                                                                                                                                                                                                                                                                                                                                              <w:divsChild>
                                                                                                                                                                                                                                                                                                                                                                                                                                                                                                                <w:div w:id="1609308360">
                                                                                                                                                                                                                                                                                                                                                                                                                                                                                                                  <w:marLeft w:val="0"/>
                                                                                                                                                                                                                                                                                                                                                                                                                                                                                                                  <w:marRight w:val="0"/>
                                                                                                                                                                                                                                                                                                                                                                                                                                                                                                                  <w:marTop w:val="0"/>
                                                                                                                                                                                                                                                                                                                                                                                                                                                                                                                  <w:marBottom w:val="0"/>
                                                                                                                                                                                                                                                                                                                                                                                                                                                                                                                  <w:divBdr>
                                                                                                                                                                                                                                                                                                                                                                                                                                                                                                                    <w:top w:val="none" w:sz="0" w:space="0" w:color="auto"/>
                                                                                                                                                                                                                                                                                                                                                                                                                                                                                                                    <w:left w:val="none" w:sz="0" w:space="0" w:color="auto"/>
                                                                                                                                                                                                                                                                                                                                                                                                                                                                                                                    <w:bottom w:val="none" w:sz="0" w:space="0" w:color="auto"/>
                                                                                                                                                                                                                                                                                                                                                                                                                                                                                                                    <w:right w:val="none" w:sz="0" w:space="0" w:color="auto"/>
                                                                                                                                                                                                                                                                                                                                                                                                                                                                                                                  </w:divBdr>
                                                                                                                                                                                                                                                                                                                                                                                                                                                                                                                  <w:divsChild>
                                                                                                                                                                                                                                                                                                                                                                                                                                                                                                                    <w:div w:id="1250579604">
                                                                                                                                                                                                                                                                                                                                                                                                                                                                                                                      <w:marLeft w:val="0"/>
                                                                                                                                                                                                                                                                                                                                                                                                                                                                                                                      <w:marRight w:val="0"/>
                                                                                                                                                                                                                                                                                                                                                                                                                                                                                                                      <w:marTop w:val="0"/>
                                                                                                                                                                                                                                                                                                                                                                                                                                                                                                                      <w:marBottom w:val="0"/>
                                                                                                                                                                                                                                                                                                                                                                                                                                                                                                                      <w:divBdr>
                                                                                                                                                                                                                                                                                                                                                                                                                                                                                                                        <w:top w:val="none" w:sz="0" w:space="0" w:color="auto"/>
                                                                                                                                                                                                                                                                                                                                                                                                                                                                                                                        <w:left w:val="none" w:sz="0" w:space="0" w:color="auto"/>
                                                                                                                                                                                                                                                                                                                                                                                                                                                                                                                        <w:bottom w:val="none" w:sz="0" w:space="0" w:color="auto"/>
                                                                                                                                                                                                                                                                                                                                                                                                                                                                                                                        <w:right w:val="none" w:sz="0" w:space="0" w:color="auto"/>
                                                                                                                                                                                                                                                                                                                                                                                                                                                                                                                      </w:divBdr>
                                                                                                                                                                                                                                                                                                                                                                                                                                                                                                                      <w:divsChild>
                                                                                                                                                                                                                                                                                                                                                                                                                                                                                                                        <w:div w:id="1532301372">
                                                                                                                                                                                                                                                                                                                                                                                                                                                                                                                          <w:marLeft w:val="0"/>
                                                                                                                                                                                                                                                                                                                                                                                                                                                                                                                          <w:marRight w:val="0"/>
                                                                                                                                                                                                                                                                                                                                                                                                                                                                                                                          <w:marTop w:val="0"/>
                                                                                                                                                                                                                                                                                                                                                                                                                                                                                                                          <w:marBottom w:val="0"/>
                                                                                                                                                                                                                                                                                                                                                                                                                                                                                                                          <w:divBdr>
                                                                                                                                                                                                                                                                                                                                                                                                                                                                                                                            <w:top w:val="none" w:sz="0" w:space="0" w:color="auto"/>
                                                                                                                                                                                                                                                                                                                                                                                                                                                                                                                            <w:left w:val="none" w:sz="0" w:space="0" w:color="auto"/>
                                                                                                                                                                                                                                                                                                                                                                                                                                                                                                                            <w:bottom w:val="none" w:sz="0" w:space="0" w:color="auto"/>
                                                                                                                                                                                                                                                                                                                                                                                                                                                                                                                            <w:right w:val="none" w:sz="0" w:space="0" w:color="auto"/>
                                                                                                                                                                                                                                                                                                                                                                                                                                                                                                                          </w:divBdr>
                                                                                                                                                                                                                                                                                                                                                                                                                                                                                                                          <w:divsChild>
                                                                                                                                                                                                                                                                                                                                                                                                                                                                                                                            <w:div w:id="519897797">
                                                                                                                                                                                                                                                                                                                                                                                                                                                                                                                              <w:marLeft w:val="0"/>
                                                                                                                                                                                                                                                                                                                                                                                                                                                                                                                              <w:marRight w:val="0"/>
                                                                                                                                                                                                                                                                                                                                                                                                                                                                                                                              <w:marTop w:val="0"/>
                                                                                                                                                                                                                                                                                                                                                                                                                                                                                                                              <w:marBottom w:val="0"/>
                                                                                                                                                                                                                                                                                                                                                                                                                                                                                                                              <w:divBdr>
                                                                                                                                                                                                                                                                                                                                                                                                                                                                                                                                <w:top w:val="none" w:sz="0" w:space="0" w:color="auto"/>
                                                                                                                                                                                                                                                                                                                                                                                                                                                                                                                                <w:left w:val="none" w:sz="0" w:space="0" w:color="auto"/>
                                                                                                                                                                                                                                                                                                                                                                                                                                                                                                                                <w:bottom w:val="none" w:sz="0" w:space="0" w:color="auto"/>
                                                                                                                                                                                                                                                                                                                                                                                                                                                                                                                                <w:right w:val="none" w:sz="0" w:space="0" w:color="auto"/>
                                                                                                                                                                                                                                                                                                                                                                                                                                                                                                                              </w:divBdr>
                                                                                                                                                                                                                                                                                                                                                                                                                                                                                                                              <w:divsChild>
                                                                                                                                                                                                                                                                                                                                                                                                                                                                                                                                <w:div w:id="22293745">
                                                                                                                                                                                                                                                                                                                                                                                                                                                                                                                                  <w:marLeft w:val="0"/>
                                                                                                                                                                                                                                                                                                                                                                                                                                                                                                                                  <w:marRight w:val="0"/>
                                                                                                                                                                                                                                                                                                                                                                                                                                                                                                                                  <w:marTop w:val="0"/>
                                                                                                                                                                                                                                                                                                                                                                                                                                                                                                                                  <w:marBottom w:val="0"/>
                                                                                                                                                                                                                                                                                                                                                                                                                                                                                                                                  <w:divBdr>
                                                                                                                                                                                                                                                                                                                                                                                                                                                                                                                                    <w:top w:val="none" w:sz="0" w:space="0" w:color="auto"/>
                                                                                                                                                                                                                                                                                                                                                                                                                                                                                                                                    <w:left w:val="none" w:sz="0" w:space="0" w:color="auto"/>
                                                                                                                                                                                                                                                                                                                                                                                                                                                                                                                                    <w:bottom w:val="none" w:sz="0" w:space="0" w:color="auto"/>
                                                                                                                                                                                                                                                                                                                                                                                                                                                                                                                                    <w:right w:val="none" w:sz="0" w:space="0" w:color="auto"/>
                                                                                                                                                                                                                                                                                                                                                                                                                                                                                                                                  </w:divBdr>
                                                                                                                                                                                                                                                                                                                                                                                                                                                                                                                                  <w:divsChild>
                                                                                                                                                                                                                                                                                                                                                                                                                                                                                                                                    <w:div w:id="1955553070">
                                                                                                                                                                                                                                                                                                                                                                                                                                                                                                                                      <w:marLeft w:val="0"/>
                                                                                                                                                                                                                                                                                                                                                                                                                                                                                                                                      <w:marRight w:val="0"/>
                                                                                                                                                                                                                                                                                                                                                                                                                                                                                                                                      <w:marTop w:val="0"/>
                                                                                                                                                                                                                                                                                                                                                                                                                                                                                                                                      <w:marBottom w:val="0"/>
                                                                                                                                                                                                                                                                                                                                                                                                                                                                                                                                      <w:divBdr>
                                                                                                                                                                                                                                                                                                                                                                                                                                                                                                                                        <w:top w:val="none" w:sz="0" w:space="0" w:color="auto"/>
                                                                                                                                                                                                                                                                                                                                                                                                                                                                                                                                        <w:left w:val="none" w:sz="0" w:space="0" w:color="auto"/>
                                                                                                                                                                                                                                                                                                                                                                                                                                                                                                                                        <w:bottom w:val="none" w:sz="0" w:space="0" w:color="auto"/>
                                                                                                                                                                                                                                                                                                                                                                                                                                                                                                                                        <w:right w:val="none" w:sz="0" w:space="0" w:color="auto"/>
                                                                                                                                                                                                                                                                                                                                                                                                                                                                                                                                      </w:divBdr>
                                                                                                                                                                                                                                                                                                                                                                                                                                                                                                                                      <w:divsChild>
                                                                                                                                                                                                                                                                                                                                                                                                                                                                                                                                        <w:div w:id="1234122312">
                                                                                                                                                                                                                                                                                                                                                                                                                                                                                                                                          <w:marLeft w:val="0"/>
                                                                                                                                                                                                                                                                                                                                                                                                                                                                                                                                          <w:marRight w:val="0"/>
                                                                                                                                                                                                                                                                                                                                                                                                                                                                                                                                          <w:marTop w:val="0"/>
                                                                                                                                                                                                                                                                                                                                                                                                                                                                                                                                          <w:marBottom w:val="0"/>
                                                                                                                                                                                                                                                                                                                                                                                                                                                                                                                                          <w:divBdr>
                                                                                                                                                                                                                                                                                                                                                                                                                                                                                                                                            <w:top w:val="none" w:sz="0" w:space="0" w:color="auto"/>
                                                                                                                                                                                                                                                                                                                                                                                                                                                                                                                                            <w:left w:val="none" w:sz="0" w:space="0" w:color="auto"/>
                                                                                                                                                                                                                                                                                                                                                                                                                                                                                                                                            <w:bottom w:val="none" w:sz="0" w:space="0" w:color="auto"/>
                                                                                                                                                                                                                                                                                                                                                                                                                                                                                                                                            <w:right w:val="none" w:sz="0" w:space="0" w:color="auto"/>
                                                                                                                                                                                                                                                                                                                                                                                                                                                                                                                                          </w:divBdr>
                                                                                                                                                                                                                                                                                                                                                                                                                                                                                                                                          <w:divsChild>
                                                                                                                                                                                                                                                                                                                                                                                                                                                                                                                                            <w:div w:id="1267931303">
                                                                                                                                                                                                                                                                                                                                                                                                                                                                                                                                              <w:marLeft w:val="0"/>
                                                                                                                                                                                                                                                                                                                                                                                                                                                                                                                                              <w:marRight w:val="0"/>
                                                                                                                                                                                                                                                                                                                                                                                                                                                                                                                                              <w:marTop w:val="0"/>
                                                                                                                                                                                                                                                                                                                                                                                                                                                                                                                                              <w:marBottom w:val="0"/>
                                                                                                                                                                                                                                                                                                                                                                                                                                                                                                                                              <w:divBdr>
                                                                                                                                                                                                                                                                                                                                                                                                                                                                                                                                                <w:top w:val="none" w:sz="0" w:space="0" w:color="auto"/>
                                                                                                                                                                                                                                                                                                                                                                                                                                                                                                                                                <w:left w:val="none" w:sz="0" w:space="0" w:color="auto"/>
                                                                                                                                                                                                                                                                                                                                                                                                                                                                                                                                                <w:bottom w:val="none" w:sz="0" w:space="0" w:color="auto"/>
                                                                                                                                                                                                                                                                                                                                                                                                                                                                                                                                                <w:right w:val="none" w:sz="0" w:space="0" w:color="auto"/>
                                                                                                                                                                                                                                                                                                                                                                                                                                                                                                                                              </w:divBdr>
                                                                                                                                                                                                                                                                                                                                                                                                                                                                                                                                              <w:divsChild>
                                                                                                                                                                                                                                                                                                                                                                                                                                                                                                                                                <w:div w:id="1621302703">
                                                                                                                                                                                                                                                                                                                                                                                                                                                                                                                                                  <w:marLeft w:val="0"/>
                                                                                                                                                                                                                                                                                                                                                                                                                                                                                                                                                  <w:marRight w:val="0"/>
                                                                                                                                                                                                                                                                                                                                                                                                                                                                                                                                                  <w:marTop w:val="0"/>
                                                                                                                                                                                                                                                                                                                                                                                                                                                                                                                                                  <w:marBottom w:val="0"/>
                                                                                                                                                                                                                                                                                                                                                                                                                                                                                                                                                  <w:divBdr>
                                                                                                                                                                                                                                                                                                                                                                                                                                                                                                                                                    <w:top w:val="none" w:sz="0" w:space="0" w:color="auto"/>
                                                                                                                                                                                                                                                                                                                                                                                                                                                                                                                                                    <w:left w:val="none" w:sz="0" w:space="0" w:color="auto"/>
                                                                                                                                                                                                                                                                                                                                                                                                                                                                                                                                                    <w:bottom w:val="none" w:sz="0" w:space="0" w:color="auto"/>
                                                                                                                                                                                                                                                                                                                                                                                                                                                                                                                                                    <w:right w:val="none" w:sz="0" w:space="0" w:color="auto"/>
                                                                                                                                                                                                                                                                                                                                                                                                                                                                                                                                                  </w:divBdr>
                                                                                                                                                                                                                                                                                                                                                                                                                                                                                                                                                  <w:divsChild>
                                                                                                                                                                                                                                                                                                                                                                                                                                                                                                                                                    <w:div w:id="1085881904">
                                                                                                                                                                                                                                                                                                                                                                                                                                                                                                                                                      <w:marLeft w:val="0"/>
                                                                                                                                                                                                                                                                                                                                                                                                                                                                                                                                                      <w:marRight w:val="0"/>
                                                                                                                                                                                                                                                                                                                                                                                                                                                                                                                                                      <w:marTop w:val="0"/>
                                                                                                                                                                                                                                                                                                                                                                                                                                                                                                                                                      <w:marBottom w:val="0"/>
                                                                                                                                                                                                                                                                                                                                                                                                                                                                                                                                                      <w:divBdr>
                                                                                                                                                                                                                                                                                                                                                                                                                                                                                                                                                        <w:top w:val="none" w:sz="0" w:space="0" w:color="auto"/>
                                                                                                                                                                                                                                                                                                                                                                                                                                                                                                                                                        <w:left w:val="none" w:sz="0" w:space="0" w:color="auto"/>
                                                                                                                                                                                                                                                                                                                                                                                                                                                                                                                                                        <w:bottom w:val="none" w:sz="0" w:space="0" w:color="auto"/>
                                                                                                                                                                                                                                                                                                                                                                                                                                                                                                                                                        <w:right w:val="none" w:sz="0" w:space="0" w:color="auto"/>
                                                                                                                                                                                                                                                                                                                                                                                                                                                                                                                                                      </w:divBdr>
                                                                                                                                                                                                                                                                                                                                                                                                                                                                                                                                                      <w:divsChild>
                                                                                                                                                                                                                                                                                                                                                                                                                                                                                                                                                        <w:div w:id="421410494">
                                                                                                                                                                                                                                                                                                                                                                                                                                                                                                                                                          <w:marLeft w:val="0"/>
                                                                                                                                                                                                                                                                                                                                                                                                                                                                                                                                                          <w:marRight w:val="0"/>
                                                                                                                                                                                                                                                                                                                                                                                                                                                                                                                                                          <w:marTop w:val="0"/>
                                                                                                                                                                                                                                                                                                                                                                                                                                                                                                                                                          <w:marBottom w:val="0"/>
                                                                                                                                                                                                                                                                                                                                                                                                                                                                                                                                                          <w:divBdr>
                                                                                                                                                                                                                                                                                                                                                                                                                                                                                                                                                            <w:top w:val="none" w:sz="0" w:space="0" w:color="auto"/>
                                                                                                                                                                                                                                                                                                                                                                                                                                                                                                                                                            <w:left w:val="none" w:sz="0" w:space="0" w:color="auto"/>
                                                                                                                                                                                                                                                                                                                                                                                                                                                                                                                                                            <w:bottom w:val="none" w:sz="0" w:space="0" w:color="auto"/>
                                                                                                                                                                                                                                                                                                                                                                                                                                                                                                                                                            <w:right w:val="none" w:sz="0" w:space="0" w:color="auto"/>
                                                                                                                                                                                                                                                                                                                                                                                                                                                                                                                                                          </w:divBdr>
                                                                                                                                                                                                                                                                                                                                                                                                                                                                                                                                                          <w:divsChild>
                                                                                                                                                                                                                                                                                                                                                                                                                                                                                                                                                            <w:div w:id="1145318861">
                                                                                                                                                                                                                                                                                                                                                                                                                                                                                                                                                              <w:marLeft w:val="0"/>
                                                                                                                                                                                                                                                                                                                                                                                                                                                                                                                                                              <w:marRight w:val="0"/>
                                                                                                                                                                                                                                                                                                                                                                                                                                                                                                                                                              <w:marTop w:val="0"/>
                                                                                                                                                                                                                                                                                                                                                                                                                                                                                                                                                              <w:marBottom w:val="0"/>
                                                                                                                                                                                                                                                                                                                                                                                                                                                                                                                                                              <w:divBdr>
                                                                                                                                                                                                                                                                                                                                                                                                                                                                                                                                                                <w:top w:val="none" w:sz="0" w:space="0" w:color="auto"/>
                                                                                                                                                                                                                                                                                                                                                                                                                                                                                                                                                                <w:left w:val="none" w:sz="0" w:space="0" w:color="auto"/>
                                                                                                                                                                                                                                                                                                                                                                                                                                                                                                                                                                <w:bottom w:val="none" w:sz="0" w:space="0" w:color="auto"/>
                                                                                                                                                                                                                                                                                                                                                                                                                                                                                                                                                                <w:right w:val="none" w:sz="0" w:space="0" w:color="auto"/>
                                                                                                                                                                                                                                                                                                                                                                                                                                                                                                                                                              </w:divBdr>
                                                                                                                                                                                                                                                                                                                                                                                                                                                                                                                                                              <w:divsChild>
                                                                                                                                                                                                                                                                                                                                                                                                                                                                                                                                                                <w:div w:id="1078598956">
                                                                                                                                                                                                                                                                                                                                                                                                                                                                                                                                                                  <w:marLeft w:val="0"/>
                                                                                                                                                                                                                                                                                                                                                                                                                                                                                                                                                                  <w:marRight w:val="0"/>
                                                                                                                                                                                                                                                                                                                                                                                                                                                                                                                                                                  <w:marTop w:val="0"/>
                                                                                                                                                                                                                                                                                                                                                                                                                                                                                                                                                                  <w:marBottom w:val="0"/>
                                                                                                                                                                                                                                                                                                                                                                                                                                                                                                                                                                  <w:divBdr>
                                                                                                                                                                                                                                                                                                                                                                                                                                                                                                                                                                    <w:top w:val="none" w:sz="0" w:space="0" w:color="auto"/>
                                                                                                                                                                                                                                                                                                                                                                                                                                                                                                                                                                    <w:left w:val="none" w:sz="0" w:space="0" w:color="auto"/>
                                                                                                                                                                                                                                                                                                                                                                                                                                                                                                                                                                    <w:bottom w:val="none" w:sz="0" w:space="0" w:color="auto"/>
                                                                                                                                                                                                                                                                                                                                                                                                                                                                                                                                                                    <w:right w:val="none" w:sz="0" w:space="0" w:color="auto"/>
                                                                                                                                                                                                                                                                                                                                                                                                                                                                                                                                                                  </w:divBdr>
                                                                                                                                                                                                                                                                                                                                                                                                                                                                                                                                                                  <w:divsChild>
                                                                                                                                                                                                                                                                                                                                                                                                                                                                                                                                                                    <w:div w:id="427623829">
                                                                                                                                                                                                                                                                                                                                                                                                                                                                                                                                                                      <w:marLeft w:val="0"/>
                                                                                                                                                                                                                                                                                                                                                                                                                                                                                                                                                                      <w:marRight w:val="0"/>
                                                                                                                                                                                                                                                                                                                                                                                                                                                                                                                                                                      <w:marTop w:val="0"/>
                                                                                                                                                                                                                                                                                                                                                                                                                                                                                                                                                                      <w:marBottom w:val="0"/>
                                                                                                                                                                                                                                                                                                                                                                                                                                                                                                                                                                      <w:divBdr>
                                                                                                                                                                                                                                                                                                                                                                                                                                                                                                                                                                        <w:top w:val="none" w:sz="0" w:space="0" w:color="auto"/>
                                                                                                                                                                                                                                                                                                                                                                                                                                                                                                                                                                        <w:left w:val="none" w:sz="0" w:space="0" w:color="auto"/>
                                                                                                                                                                                                                                                                                                                                                                                                                                                                                                                                                                        <w:bottom w:val="none" w:sz="0" w:space="0" w:color="auto"/>
                                                                                                                                                                                                                                                                                                                                                                                                                                                                                                                                                                        <w:right w:val="none" w:sz="0" w:space="0" w:color="auto"/>
                                                                                                                                                                                                                                                                                                                                                                                                                                                                                                                                                                      </w:divBdr>
                                                                                                                                                                                                                                                                                                                                                                                                                                                                                                                                                                      <w:divsChild>
                                                                                                                                                                                                                                                                                                                                                                                                                                                                                                                                                                        <w:div w:id="196060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134250">
      <w:bodyDiv w:val="1"/>
      <w:marLeft w:val="0"/>
      <w:marRight w:val="0"/>
      <w:marTop w:val="0"/>
      <w:marBottom w:val="0"/>
      <w:divBdr>
        <w:top w:val="none" w:sz="0" w:space="0" w:color="auto"/>
        <w:left w:val="none" w:sz="0" w:space="0" w:color="auto"/>
        <w:bottom w:val="none" w:sz="0" w:space="0" w:color="auto"/>
        <w:right w:val="none" w:sz="0" w:space="0" w:color="auto"/>
      </w:divBdr>
      <w:divsChild>
        <w:div w:id="286589607">
          <w:marLeft w:val="0"/>
          <w:marRight w:val="0"/>
          <w:marTop w:val="0"/>
          <w:marBottom w:val="0"/>
          <w:divBdr>
            <w:top w:val="none" w:sz="0" w:space="0" w:color="auto"/>
            <w:left w:val="none" w:sz="0" w:space="0" w:color="auto"/>
            <w:bottom w:val="none" w:sz="0" w:space="0" w:color="auto"/>
            <w:right w:val="none" w:sz="0" w:space="0" w:color="auto"/>
          </w:divBdr>
        </w:div>
        <w:div w:id="1243028476">
          <w:marLeft w:val="0"/>
          <w:marRight w:val="0"/>
          <w:marTop w:val="0"/>
          <w:marBottom w:val="0"/>
          <w:divBdr>
            <w:top w:val="none" w:sz="0" w:space="0" w:color="auto"/>
            <w:left w:val="none" w:sz="0" w:space="0" w:color="auto"/>
            <w:bottom w:val="none" w:sz="0" w:space="0" w:color="auto"/>
            <w:right w:val="none" w:sz="0" w:space="0" w:color="auto"/>
          </w:divBdr>
        </w:div>
        <w:div w:id="619646865">
          <w:marLeft w:val="0"/>
          <w:marRight w:val="0"/>
          <w:marTop w:val="0"/>
          <w:marBottom w:val="0"/>
          <w:divBdr>
            <w:top w:val="none" w:sz="0" w:space="0" w:color="auto"/>
            <w:left w:val="none" w:sz="0" w:space="0" w:color="auto"/>
            <w:bottom w:val="none" w:sz="0" w:space="0" w:color="auto"/>
            <w:right w:val="none" w:sz="0" w:space="0" w:color="auto"/>
          </w:divBdr>
        </w:div>
      </w:divsChild>
    </w:div>
    <w:div w:id="1673408970">
      <w:bodyDiv w:val="1"/>
      <w:marLeft w:val="0"/>
      <w:marRight w:val="0"/>
      <w:marTop w:val="0"/>
      <w:marBottom w:val="0"/>
      <w:divBdr>
        <w:top w:val="none" w:sz="0" w:space="0" w:color="auto"/>
        <w:left w:val="none" w:sz="0" w:space="0" w:color="auto"/>
        <w:bottom w:val="none" w:sz="0" w:space="0" w:color="auto"/>
        <w:right w:val="none" w:sz="0" w:space="0" w:color="auto"/>
      </w:divBdr>
      <w:divsChild>
        <w:div w:id="15694043">
          <w:marLeft w:val="0"/>
          <w:marRight w:val="0"/>
          <w:marTop w:val="0"/>
          <w:marBottom w:val="0"/>
          <w:divBdr>
            <w:top w:val="none" w:sz="0" w:space="0" w:color="auto"/>
            <w:left w:val="none" w:sz="0" w:space="0" w:color="auto"/>
            <w:bottom w:val="none" w:sz="0" w:space="0" w:color="auto"/>
            <w:right w:val="none" w:sz="0" w:space="0" w:color="auto"/>
          </w:divBdr>
        </w:div>
        <w:div w:id="640117818">
          <w:marLeft w:val="0"/>
          <w:marRight w:val="0"/>
          <w:marTop w:val="0"/>
          <w:marBottom w:val="0"/>
          <w:divBdr>
            <w:top w:val="none" w:sz="0" w:space="0" w:color="auto"/>
            <w:left w:val="none" w:sz="0" w:space="0" w:color="auto"/>
            <w:bottom w:val="none" w:sz="0" w:space="0" w:color="auto"/>
            <w:right w:val="none" w:sz="0" w:space="0" w:color="auto"/>
          </w:divBdr>
        </w:div>
        <w:div w:id="1979605723">
          <w:marLeft w:val="0"/>
          <w:marRight w:val="0"/>
          <w:marTop w:val="120"/>
          <w:marBottom w:val="0"/>
          <w:divBdr>
            <w:top w:val="none" w:sz="0" w:space="0" w:color="auto"/>
            <w:left w:val="none" w:sz="0" w:space="0" w:color="auto"/>
            <w:bottom w:val="none" w:sz="0" w:space="0" w:color="auto"/>
            <w:right w:val="none" w:sz="0" w:space="0" w:color="auto"/>
          </w:divBdr>
          <w:divsChild>
            <w:div w:id="603541164">
              <w:marLeft w:val="0"/>
              <w:marRight w:val="0"/>
              <w:marTop w:val="0"/>
              <w:marBottom w:val="0"/>
              <w:divBdr>
                <w:top w:val="none" w:sz="0" w:space="0" w:color="auto"/>
                <w:left w:val="none" w:sz="0" w:space="0" w:color="auto"/>
                <w:bottom w:val="none" w:sz="0" w:space="0" w:color="auto"/>
                <w:right w:val="none" w:sz="0" w:space="0" w:color="auto"/>
              </w:divBdr>
            </w:div>
            <w:div w:id="870460721">
              <w:marLeft w:val="0"/>
              <w:marRight w:val="0"/>
              <w:marTop w:val="0"/>
              <w:marBottom w:val="0"/>
              <w:divBdr>
                <w:top w:val="none" w:sz="0" w:space="0" w:color="auto"/>
                <w:left w:val="none" w:sz="0" w:space="0" w:color="auto"/>
                <w:bottom w:val="none" w:sz="0" w:space="0" w:color="auto"/>
                <w:right w:val="none" w:sz="0" w:space="0" w:color="auto"/>
              </w:divBdr>
            </w:div>
            <w:div w:id="961809353">
              <w:marLeft w:val="0"/>
              <w:marRight w:val="0"/>
              <w:marTop w:val="0"/>
              <w:marBottom w:val="0"/>
              <w:divBdr>
                <w:top w:val="none" w:sz="0" w:space="0" w:color="auto"/>
                <w:left w:val="none" w:sz="0" w:space="0" w:color="auto"/>
                <w:bottom w:val="none" w:sz="0" w:space="0" w:color="auto"/>
                <w:right w:val="none" w:sz="0" w:space="0" w:color="auto"/>
              </w:divBdr>
            </w:div>
            <w:div w:id="624821615">
              <w:marLeft w:val="0"/>
              <w:marRight w:val="0"/>
              <w:marTop w:val="0"/>
              <w:marBottom w:val="0"/>
              <w:divBdr>
                <w:top w:val="none" w:sz="0" w:space="0" w:color="auto"/>
                <w:left w:val="none" w:sz="0" w:space="0" w:color="auto"/>
                <w:bottom w:val="none" w:sz="0" w:space="0" w:color="auto"/>
                <w:right w:val="none" w:sz="0" w:space="0" w:color="auto"/>
              </w:divBdr>
            </w:div>
            <w:div w:id="1926455203">
              <w:marLeft w:val="0"/>
              <w:marRight w:val="0"/>
              <w:marTop w:val="0"/>
              <w:marBottom w:val="0"/>
              <w:divBdr>
                <w:top w:val="none" w:sz="0" w:space="0" w:color="auto"/>
                <w:left w:val="none" w:sz="0" w:space="0" w:color="auto"/>
                <w:bottom w:val="none" w:sz="0" w:space="0" w:color="auto"/>
                <w:right w:val="none" w:sz="0" w:space="0" w:color="auto"/>
              </w:divBdr>
            </w:div>
            <w:div w:id="662856617">
              <w:marLeft w:val="0"/>
              <w:marRight w:val="0"/>
              <w:marTop w:val="0"/>
              <w:marBottom w:val="0"/>
              <w:divBdr>
                <w:top w:val="none" w:sz="0" w:space="0" w:color="auto"/>
                <w:left w:val="none" w:sz="0" w:space="0" w:color="auto"/>
                <w:bottom w:val="none" w:sz="0" w:space="0" w:color="auto"/>
                <w:right w:val="none" w:sz="0" w:space="0" w:color="auto"/>
              </w:divBdr>
            </w:div>
            <w:div w:id="1778990119">
              <w:marLeft w:val="0"/>
              <w:marRight w:val="0"/>
              <w:marTop w:val="0"/>
              <w:marBottom w:val="0"/>
              <w:divBdr>
                <w:top w:val="none" w:sz="0" w:space="0" w:color="auto"/>
                <w:left w:val="none" w:sz="0" w:space="0" w:color="auto"/>
                <w:bottom w:val="none" w:sz="0" w:space="0" w:color="auto"/>
                <w:right w:val="none" w:sz="0" w:space="0" w:color="auto"/>
              </w:divBdr>
            </w:div>
            <w:div w:id="1174224592">
              <w:marLeft w:val="0"/>
              <w:marRight w:val="0"/>
              <w:marTop w:val="0"/>
              <w:marBottom w:val="0"/>
              <w:divBdr>
                <w:top w:val="none" w:sz="0" w:space="0" w:color="auto"/>
                <w:left w:val="none" w:sz="0" w:space="0" w:color="auto"/>
                <w:bottom w:val="none" w:sz="0" w:space="0" w:color="auto"/>
                <w:right w:val="none" w:sz="0" w:space="0" w:color="auto"/>
              </w:divBdr>
            </w:div>
            <w:div w:id="1365788317">
              <w:marLeft w:val="0"/>
              <w:marRight w:val="0"/>
              <w:marTop w:val="0"/>
              <w:marBottom w:val="0"/>
              <w:divBdr>
                <w:top w:val="none" w:sz="0" w:space="0" w:color="auto"/>
                <w:left w:val="none" w:sz="0" w:space="0" w:color="auto"/>
                <w:bottom w:val="none" w:sz="0" w:space="0" w:color="auto"/>
                <w:right w:val="none" w:sz="0" w:space="0" w:color="auto"/>
              </w:divBdr>
            </w:div>
            <w:div w:id="419062937">
              <w:marLeft w:val="0"/>
              <w:marRight w:val="0"/>
              <w:marTop w:val="0"/>
              <w:marBottom w:val="0"/>
              <w:divBdr>
                <w:top w:val="none" w:sz="0" w:space="0" w:color="auto"/>
                <w:left w:val="none" w:sz="0" w:space="0" w:color="auto"/>
                <w:bottom w:val="none" w:sz="0" w:space="0" w:color="auto"/>
                <w:right w:val="none" w:sz="0" w:space="0" w:color="auto"/>
              </w:divBdr>
            </w:div>
            <w:div w:id="1583099137">
              <w:marLeft w:val="0"/>
              <w:marRight w:val="0"/>
              <w:marTop w:val="0"/>
              <w:marBottom w:val="0"/>
              <w:divBdr>
                <w:top w:val="none" w:sz="0" w:space="0" w:color="auto"/>
                <w:left w:val="none" w:sz="0" w:space="0" w:color="auto"/>
                <w:bottom w:val="none" w:sz="0" w:space="0" w:color="auto"/>
                <w:right w:val="none" w:sz="0" w:space="0" w:color="auto"/>
              </w:divBdr>
            </w:div>
            <w:div w:id="391269488">
              <w:marLeft w:val="0"/>
              <w:marRight w:val="0"/>
              <w:marTop w:val="0"/>
              <w:marBottom w:val="0"/>
              <w:divBdr>
                <w:top w:val="none" w:sz="0" w:space="0" w:color="auto"/>
                <w:left w:val="none" w:sz="0" w:space="0" w:color="auto"/>
                <w:bottom w:val="none" w:sz="0" w:space="0" w:color="auto"/>
                <w:right w:val="none" w:sz="0" w:space="0" w:color="auto"/>
              </w:divBdr>
            </w:div>
            <w:div w:id="339504970">
              <w:marLeft w:val="0"/>
              <w:marRight w:val="0"/>
              <w:marTop w:val="0"/>
              <w:marBottom w:val="0"/>
              <w:divBdr>
                <w:top w:val="none" w:sz="0" w:space="0" w:color="auto"/>
                <w:left w:val="none" w:sz="0" w:space="0" w:color="auto"/>
                <w:bottom w:val="none" w:sz="0" w:space="0" w:color="auto"/>
                <w:right w:val="none" w:sz="0" w:space="0" w:color="auto"/>
              </w:divBdr>
            </w:div>
            <w:div w:id="556207793">
              <w:marLeft w:val="0"/>
              <w:marRight w:val="0"/>
              <w:marTop w:val="0"/>
              <w:marBottom w:val="0"/>
              <w:divBdr>
                <w:top w:val="none" w:sz="0" w:space="0" w:color="auto"/>
                <w:left w:val="none" w:sz="0" w:space="0" w:color="auto"/>
                <w:bottom w:val="none" w:sz="0" w:space="0" w:color="auto"/>
                <w:right w:val="none" w:sz="0" w:space="0" w:color="auto"/>
              </w:divBdr>
            </w:div>
            <w:div w:id="704646145">
              <w:marLeft w:val="0"/>
              <w:marRight w:val="0"/>
              <w:marTop w:val="0"/>
              <w:marBottom w:val="0"/>
              <w:divBdr>
                <w:top w:val="none" w:sz="0" w:space="0" w:color="auto"/>
                <w:left w:val="none" w:sz="0" w:space="0" w:color="auto"/>
                <w:bottom w:val="none" w:sz="0" w:space="0" w:color="auto"/>
                <w:right w:val="none" w:sz="0" w:space="0" w:color="auto"/>
              </w:divBdr>
            </w:div>
            <w:div w:id="543323351">
              <w:marLeft w:val="0"/>
              <w:marRight w:val="0"/>
              <w:marTop w:val="0"/>
              <w:marBottom w:val="0"/>
              <w:divBdr>
                <w:top w:val="none" w:sz="0" w:space="0" w:color="auto"/>
                <w:left w:val="none" w:sz="0" w:space="0" w:color="auto"/>
                <w:bottom w:val="none" w:sz="0" w:space="0" w:color="auto"/>
                <w:right w:val="none" w:sz="0" w:space="0" w:color="auto"/>
              </w:divBdr>
            </w:div>
            <w:div w:id="27342119">
              <w:marLeft w:val="0"/>
              <w:marRight w:val="0"/>
              <w:marTop w:val="0"/>
              <w:marBottom w:val="0"/>
              <w:divBdr>
                <w:top w:val="none" w:sz="0" w:space="0" w:color="auto"/>
                <w:left w:val="none" w:sz="0" w:space="0" w:color="auto"/>
                <w:bottom w:val="none" w:sz="0" w:space="0" w:color="auto"/>
                <w:right w:val="none" w:sz="0" w:space="0" w:color="auto"/>
              </w:divBdr>
            </w:div>
            <w:div w:id="591400486">
              <w:marLeft w:val="0"/>
              <w:marRight w:val="0"/>
              <w:marTop w:val="0"/>
              <w:marBottom w:val="0"/>
              <w:divBdr>
                <w:top w:val="none" w:sz="0" w:space="0" w:color="auto"/>
                <w:left w:val="none" w:sz="0" w:space="0" w:color="auto"/>
                <w:bottom w:val="none" w:sz="0" w:space="0" w:color="auto"/>
                <w:right w:val="none" w:sz="0" w:space="0" w:color="auto"/>
              </w:divBdr>
            </w:div>
            <w:div w:id="1561090939">
              <w:marLeft w:val="0"/>
              <w:marRight w:val="0"/>
              <w:marTop w:val="0"/>
              <w:marBottom w:val="0"/>
              <w:divBdr>
                <w:top w:val="none" w:sz="0" w:space="0" w:color="auto"/>
                <w:left w:val="none" w:sz="0" w:space="0" w:color="auto"/>
                <w:bottom w:val="none" w:sz="0" w:space="0" w:color="auto"/>
                <w:right w:val="none" w:sz="0" w:space="0" w:color="auto"/>
              </w:divBdr>
            </w:div>
            <w:div w:id="522859846">
              <w:marLeft w:val="0"/>
              <w:marRight w:val="0"/>
              <w:marTop w:val="0"/>
              <w:marBottom w:val="0"/>
              <w:divBdr>
                <w:top w:val="none" w:sz="0" w:space="0" w:color="auto"/>
                <w:left w:val="none" w:sz="0" w:space="0" w:color="auto"/>
                <w:bottom w:val="none" w:sz="0" w:space="0" w:color="auto"/>
                <w:right w:val="none" w:sz="0" w:space="0" w:color="auto"/>
              </w:divBdr>
            </w:div>
            <w:div w:id="1315376155">
              <w:marLeft w:val="0"/>
              <w:marRight w:val="0"/>
              <w:marTop w:val="0"/>
              <w:marBottom w:val="0"/>
              <w:divBdr>
                <w:top w:val="none" w:sz="0" w:space="0" w:color="auto"/>
                <w:left w:val="none" w:sz="0" w:space="0" w:color="auto"/>
                <w:bottom w:val="none" w:sz="0" w:space="0" w:color="auto"/>
                <w:right w:val="none" w:sz="0" w:space="0" w:color="auto"/>
              </w:divBdr>
            </w:div>
            <w:div w:id="14112609">
              <w:marLeft w:val="0"/>
              <w:marRight w:val="0"/>
              <w:marTop w:val="0"/>
              <w:marBottom w:val="0"/>
              <w:divBdr>
                <w:top w:val="none" w:sz="0" w:space="0" w:color="auto"/>
                <w:left w:val="none" w:sz="0" w:space="0" w:color="auto"/>
                <w:bottom w:val="none" w:sz="0" w:space="0" w:color="auto"/>
                <w:right w:val="none" w:sz="0" w:space="0" w:color="auto"/>
              </w:divBdr>
            </w:div>
            <w:div w:id="989333334">
              <w:marLeft w:val="0"/>
              <w:marRight w:val="0"/>
              <w:marTop w:val="0"/>
              <w:marBottom w:val="0"/>
              <w:divBdr>
                <w:top w:val="none" w:sz="0" w:space="0" w:color="auto"/>
                <w:left w:val="none" w:sz="0" w:space="0" w:color="auto"/>
                <w:bottom w:val="none" w:sz="0" w:space="0" w:color="auto"/>
                <w:right w:val="none" w:sz="0" w:space="0" w:color="auto"/>
              </w:divBdr>
            </w:div>
            <w:div w:id="1862738806">
              <w:marLeft w:val="0"/>
              <w:marRight w:val="0"/>
              <w:marTop w:val="0"/>
              <w:marBottom w:val="0"/>
              <w:divBdr>
                <w:top w:val="none" w:sz="0" w:space="0" w:color="auto"/>
                <w:left w:val="none" w:sz="0" w:space="0" w:color="auto"/>
                <w:bottom w:val="none" w:sz="0" w:space="0" w:color="auto"/>
                <w:right w:val="none" w:sz="0" w:space="0" w:color="auto"/>
              </w:divBdr>
            </w:div>
            <w:div w:id="1755316819">
              <w:marLeft w:val="0"/>
              <w:marRight w:val="0"/>
              <w:marTop w:val="0"/>
              <w:marBottom w:val="0"/>
              <w:divBdr>
                <w:top w:val="none" w:sz="0" w:space="0" w:color="auto"/>
                <w:left w:val="none" w:sz="0" w:space="0" w:color="auto"/>
                <w:bottom w:val="none" w:sz="0" w:space="0" w:color="auto"/>
                <w:right w:val="none" w:sz="0" w:space="0" w:color="auto"/>
              </w:divBdr>
            </w:div>
            <w:div w:id="779028570">
              <w:marLeft w:val="0"/>
              <w:marRight w:val="0"/>
              <w:marTop w:val="0"/>
              <w:marBottom w:val="0"/>
              <w:divBdr>
                <w:top w:val="none" w:sz="0" w:space="0" w:color="auto"/>
                <w:left w:val="none" w:sz="0" w:space="0" w:color="auto"/>
                <w:bottom w:val="none" w:sz="0" w:space="0" w:color="auto"/>
                <w:right w:val="none" w:sz="0" w:space="0" w:color="auto"/>
              </w:divBdr>
            </w:div>
          </w:divsChild>
        </w:div>
        <w:div w:id="1794253562">
          <w:marLeft w:val="0"/>
          <w:marRight w:val="0"/>
          <w:marTop w:val="120"/>
          <w:marBottom w:val="0"/>
          <w:divBdr>
            <w:top w:val="none" w:sz="0" w:space="0" w:color="auto"/>
            <w:left w:val="none" w:sz="0" w:space="0" w:color="auto"/>
            <w:bottom w:val="none" w:sz="0" w:space="0" w:color="auto"/>
            <w:right w:val="none" w:sz="0" w:space="0" w:color="auto"/>
          </w:divBdr>
          <w:divsChild>
            <w:div w:id="4936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694530724">
      <w:bodyDiv w:val="1"/>
      <w:marLeft w:val="0"/>
      <w:marRight w:val="0"/>
      <w:marTop w:val="0"/>
      <w:marBottom w:val="0"/>
      <w:divBdr>
        <w:top w:val="none" w:sz="0" w:space="0" w:color="auto"/>
        <w:left w:val="none" w:sz="0" w:space="0" w:color="auto"/>
        <w:bottom w:val="none" w:sz="0" w:space="0" w:color="auto"/>
        <w:right w:val="none" w:sz="0" w:space="0" w:color="auto"/>
      </w:divBdr>
      <w:divsChild>
        <w:div w:id="6565703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24857468">
              <w:marLeft w:val="0"/>
              <w:marRight w:val="0"/>
              <w:marTop w:val="0"/>
              <w:marBottom w:val="0"/>
              <w:divBdr>
                <w:top w:val="none" w:sz="0" w:space="0" w:color="auto"/>
                <w:left w:val="none" w:sz="0" w:space="0" w:color="auto"/>
                <w:bottom w:val="none" w:sz="0" w:space="0" w:color="auto"/>
                <w:right w:val="none" w:sz="0" w:space="0" w:color="auto"/>
              </w:divBdr>
              <w:divsChild>
                <w:div w:id="2068256702">
                  <w:marLeft w:val="0"/>
                  <w:marRight w:val="0"/>
                  <w:marTop w:val="0"/>
                  <w:marBottom w:val="0"/>
                  <w:divBdr>
                    <w:top w:val="none" w:sz="0" w:space="0" w:color="auto"/>
                    <w:left w:val="none" w:sz="0" w:space="0" w:color="auto"/>
                    <w:bottom w:val="none" w:sz="0" w:space="0" w:color="auto"/>
                    <w:right w:val="none" w:sz="0" w:space="0" w:color="auto"/>
                  </w:divBdr>
                  <w:divsChild>
                    <w:div w:id="525872791">
                      <w:marLeft w:val="0"/>
                      <w:marRight w:val="0"/>
                      <w:marTop w:val="0"/>
                      <w:marBottom w:val="0"/>
                      <w:divBdr>
                        <w:top w:val="none" w:sz="0" w:space="0" w:color="auto"/>
                        <w:left w:val="none" w:sz="0" w:space="0" w:color="auto"/>
                        <w:bottom w:val="none" w:sz="0" w:space="0" w:color="auto"/>
                        <w:right w:val="none" w:sz="0" w:space="0" w:color="auto"/>
                      </w:divBdr>
                      <w:divsChild>
                        <w:div w:id="1199120364">
                          <w:marLeft w:val="0"/>
                          <w:marRight w:val="0"/>
                          <w:marTop w:val="0"/>
                          <w:marBottom w:val="0"/>
                          <w:divBdr>
                            <w:top w:val="none" w:sz="0" w:space="0" w:color="auto"/>
                            <w:left w:val="none" w:sz="0" w:space="0" w:color="auto"/>
                            <w:bottom w:val="none" w:sz="0" w:space="0" w:color="auto"/>
                            <w:right w:val="none" w:sz="0" w:space="0" w:color="auto"/>
                          </w:divBdr>
                          <w:divsChild>
                            <w:div w:id="386955161">
                              <w:marLeft w:val="0"/>
                              <w:marRight w:val="0"/>
                              <w:marTop w:val="0"/>
                              <w:marBottom w:val="0"/>
                              <w:divBdr>
                                <w:top w:val="none" w:sz="0" w:space="0" w:color="auto"/>
                                <w:left w:val="none" w:sz="0" w:space="0" w:color="auto"/>
                                <w:bottom w:val="none" w:sz="0" w:space="0" w:color="auto"/>
                                <w:right w:val="none" w:sz="0" w:space="0" w:color="auto"/>
                              </w:divBdr>
                              <w:divsChild>
                                <w:div w:id="255754229">
                                  <w:marLeft w:val="0"/>
                                  <w:marRight w:val="0"/>
                                  <w:marTop w:val="0"/>
                                  <w:marBottom w:val="0"/>
                                  <w:divBdr>
                                    <w:top w:val="none" w:sz="0" w:space="0" w:color="auto"/>
                                    <w:left w:val="none" w:sz="0" w:space="0" w:color="auto"/>
                                    <w:bottom w:val="none" w:sz="0" w:space="0" w:color="auto"/>
                                    <w:right w:val="none" w:sz="0" w:space="0" w:color="auto"/>
                                  </w:divBdr>
                                  <w:divsChild>
                                    <w:div w:id="1932661865">
                                      <w:marLeft w:val="0"/>
                                      <w:marRight w:val="0"/>
                                      <w:marTop w:val="0"/>
                                      <w:marBottom w:val="0"/>
                                      <w:divBdr>
                                        <w:top w:val="none" w:sz="0" w:space="0" w:color="auto"/>
                                        <w:left w:val="none" w:sz="0" w:space="0" w:color="auto"/>
                                        <w:bottom w:val="none" w:sz="0" w:space="0" w:color="auto"/>
                                        <w:right w:val="none" w:sz="0" w:space="0" w:color="auto"/>
                                      </w:divBdr>
                                      <w:divsChild>
                                        <w:div w:id="178079662">
                                          <w:marLeft w:val="0"/>
                                          <w:marRight w:val="0"/>
                                          <w:marTop w:val="0"/>
                                          <w:marBottom w:val="0"/>
                                          <w:divBdr>
                                            <w:top w:val="none" w:sz="0" w:space="0" w:color="auto"/>
                                            <w:left w:val="none" w:sz="0" w:space="0" w:color="auto"/>
                                            <w:bottom w:val="none" w:sz="0" w:space="0" w:color="auto"/>
                                            <w:right w:val="none" w:sz="0" w:space="0" w:color="auto"/>
                                          </w:divBdr>
                                          <w:divsChild>
                                            <w:div w:id="40832004">
                                              <w:marLeft w:val="0"/>
                                              <w:marRight w:val="0"/>
                                              <w:marTop w:val="0"/>
                                              <w:marBottom w:val="0"/>
                                              <w:divBdr>
                                                <w:top w:val="none" w:sz="0" w:space="0" w:color="auto"/>
                                                <w:left w:val="none" w:sz="0" w:space="0" w:color="auto"/>
                                                <w:bottom w:val="none" w:sz="0" w:space="0" w:color="auto"/>
                                                <w:right w:val="none" w:sz="0" w:space="0" w:color="auto"/>
                                              </w:divBdr>
                                              <w:divsChild>
                                                <w:div w:id="727535635">
                                                  <w:marLeft w:val="0"/>
                                                  <w:marRight w:val="0"/>
                                                  <w:marTop w:val="0"/>
                                                  <w:marBottom w:val="0"/>
                                                  <w:divBdr>
                                                    <w:top w:val="none" w:sz="0" w:space="0" w:color="auto"/>
                                                    <w:left w:val="none" w:sz="0" w:space="0" w:color="auto"/>
                                                    <w:bottom w:val="none" w:sz="0" w:space="0" w:color="auto"/>
                                                    <w:right w:val="none" w:sz="0" w:space="0" w:color="auto"/>
                                                  </w:divBdr>
                                                  <w:divsChild>
                                                    <w:div w:id="2019772362">
                                                      <w:marLeft w:val="0"/>
                                                      <w:marRight w:val="0"/>
                                                      <w:marTop w:val="0"/>
                                                      <w:marBottom w:val="0"/>
                                                      <w:divBdr>
                                                        <w:top w:val="none" w:sz="0" w:space="0" w:color="auto"/>
                                                        <w:left w:val="none" w:sz="0" w:space="0" w:color="auto"/>
                                                        <w:bottom w:val="none" w:sz="0" w:space="0" w:color="auto"/>
                                                        <w:right w:val="none" w:sz="0" w:space="0" w:color="auto"/>
                                                      </w:divBdr>
                                                      <w:divsChild>
                                                        <w:div w:id="1990282952">
                                                          <w:marLeft w:val="0"/>
                                                          <w:marRight w:val="0"/>
                                                          <w:marTop w:val="0"/>
                                                          <w:marBottom w:val="0"/>
                                                          <w:divBdr>
                                                            <w:top w:val="none" w:sz="0" w:space="0" w:color="auto"/>
                                                            <w:left w:val="none" w:sz="0" w:space="0" w:color="auto"/>
                                                            <w:bottom w:val="none" w:sz="0" w:space="0" w:color="auto"/>
                                                            <w:right w:val="none" w:sz="0" w:space="0" w:color="auto"/>
                                                          </w:divBdr>
                                                          <w:divsChild>
                                                            <w:div w:id="782530835">
                                                              <w:marLeft w:val="0"/>
                                                              <w:marRight w:val="0"/>
                                                              <w:marTop w:val="0"/>
                                                              <w:marBottom w:val="0"/>
                                                              <w:divBdr>
                                                                <w:top w:val="none" w:sz="0" w:space="0" w:color="auto"/>
                                                                <w:left w:val="none" w:sz="0" w:space="0" w:color="auto"/>
                                                                <w:bottom w:val="none" w:sz="0" w:space="0" w:color="auto"/>
                                                                <w:right w:val="none" w:sz="0" w:space="0" w:color="auto"/>
                                                              </w:divBdr>
                                                              <w:divsChild>
                                                                <w:div w:id="710036693">
                                                                  <w:marLeft w:val="0"/>
                                                                  <w:marRight w:val="0"/>
                                                                  <w:marTop w:val="0"/>
                                                                  <w:marBottom w:val="0"/>
                                                                  <w:divBdr>
                                                                    <w:top w:val="none" w:sz="0" w:space="0" w:color="auto"/>
                                                                    <w:left w:val="none" w:sz="0" w:space="0" w:color="auto"/>
                                                                    <w:bottom w:val="none" w:sz="0" w:space="0" w:color="auto"/>
                                                                    <w:right w:val="none" w:sz="0" w:space="0" w:color="auto"/>
                                                                  </w:divBdr>
                                                                  <w:divsChild>
                                                                    <w:div w:id="1473600593">
                                                                      <w:marLeft w:val="0"/>
                                                                      <w:marRight w:val="0"/>
                                                                      <w:marTop w:val="0"/>
                                                                      <w:marBottom w:val="0"/>
                                                                      <w:divBdr>
                                                                        <w:top w:val="none" w:sz="0" w:space="0" w:color="auto"/>
                                                                        <w:left w:val="none" w:sz="0" w:space="0" w:color="auto"/>
                                                                        <w:bottom w:val="none" w:sz="0" w:space="0" w:color="auto"/>
                                                                        <w:right w:val="none" w:sz="0" w:space="0" w:color="auto"/>
                                                                      </w:divBdr>
                                                                      <w:divsChild>
                                                                        <w:div w:id="1218324698">
                                                                          <w:marLeft w:val="0"/>
                                                                          <w:marRight w:val="0"/>
                                                                          <w:marTop w:val="0"/>
                                                                          <w:marBottom w:val="0"/>
                                                                          <w:divBdr>
                                                                            <w:top w:val="none" w:sz="0" w:space="0" w:color="auto"/>
                                                                            <w:left w:val="none" w:sz="0" w:space="0" w:color="auto"/>
                                                                            <w:bottom w:val="none" w:sz="0" w:space="0" w:color="auto"/>
                                                                            <w:right w:val="none" w:sz="0" w:space="0" w:color="auto"/>
                                                                          </w:divBdr>
                                                                          <w:divsChild>
                                                                            <w:div w:id="1455782372">
                                                                              <w:marLeft w:val="0"/>
                                                                              <w:marRight w:val="0"/>
                                                                              <w:marTop w:val="0"/>
                                                                              <w:marBottom w:val="0"/>
                                                                              <w:divBdr>
                                                                                <w:top w:val="none" w:sz="0" w:space="0" w:color="auto"/>
                                                                                <w:left w:val="none" w:sz="0" w:space="0" w:color="auto"/>
                                                                                <w:bottom w:val="none" w:sz="0" w:space="0" w:color="auto"/>
                                                                                <w:right w:val="none" w:sz="0" w:space="0" w:color="auto"/>
                                                                              </w:divBdr>
                                                                              <w:divsChild>
                                                                                <w:div w:id="1889606467">
                                                                                  <w:marLeft w:val="0"/>
                                                                                  <w:marRight w:val="0"/>
                                                                                  <w:marTop w:val="0"/>
                                                                                  <w:marBottom w:val="0"/>
                                                                                  <w:divBdr>
                                                                                    <w:top w:val="none" w:sz="0" w:space="0" w:color="auto"/>
                                                                                    <w:left w:val="none" w:sz="0" w:space="0" w:color="auto"/>
                                                                                    <w:bottom w:val="none" w:sz="0" w:space="0" w:color="auto"/>
                                                                                    <w:right w:val="none" w:sz="0" w:space="0" w:color="auto"/>
                                                                                  </w:divBdr>
                                                                                  <w:divsChild>
                                                                                    <w:div w:id="878513956">
                                                                                      <w:marLeft w:val="0"/>
                                                                                      <w:marRight w:val="0"/>
                                                                                      <w:marTop w:val="0"/>
                                                                                      <w:marBottom w:val="0"/>
                                                                                      <w:divBdr>
                                                                                        <w:top w:val="none" w:sz="0" w:space="0" w:color="auto"/>
                                                                                        <w:left w:val="none" w:sz="0" w:space="0" w:color="auto"/>
                                                                                        <w:bottom w:val="none" w:sz="0" w:space="0" w:color="auto"/>
                                                                                        <w:right w:val="none" w:sz="0" w:space="0" w:color="auto"/>
                                                                                      </w:divBdr>
                                                                                      <w:divsChild>
                                                                                        <w:div w:id="1548907639">
                                                                                          <w:marLeft w:val="0"/>
                                                                                          <w:marRight w:val="0"/>
                                                                                          <w:marTop w:val="0"/>
                                                                                          <w:marBottom w:val="0"/>
                                                                                          <w:divBdr>
                                                                                            <w:top w:val="none" w:sz="0" w:space="0" w:color="auto"/>
                                                                                            <w:left w:val="none" w:sz="0" w:space="0" w:color="auto"/>
                                                                                            <w:bottom w:val="none" w:sz="0" w:space="0" w:color="auto"/>
                                                                                            <w:right w:val="none" w:sz="0" w:space="0" w:color="auto"/>
                                                                                          </w:divBdr>
                                                                                          <w:divsChild>
                                                                                            <w:div w:id="1464277363">
                                                                                              <w:marLeft w:val="0"/>
                                                                                              <w:marRight w:val="0"/>
                                                                                              <w:marTop w:val="0"/>
                                                                                              <w:marBottom w:val="0"/>
                                                                                              <w:divBdr>
                                                                                                <w:top w:val="none" w:sz="0" w:space="0" w:color="auto"/>
                                                                                                <w:left w:val="none" w:sz="0" w:space="0" w:color="auto"/>
                                                                                                <w:bottom w:val="none" w:sz="0" w:space="0" w:color="auto"/>
                                                                                                <w:right w:val="none" w:sz="0" w:space="0" w:color="auto"/>
                                                                                              </w:divBdr>
                                                                                              <w:divsChild>
                                                                                                <w:div w:id="1557886873">
                                                                                                  <w:marLeft w:val="0"/>
                                                                                                  <w:marRight w:val="0"/>
                                                                                                  <w:marTop w:val="0"/>
                                                                                                  <w:marBottom w:val="0"/>
                                                                                                  <w:divBdr>
                                                                                                    <w:top w:val="none" w:sz="0" w:space="0" w:color="auto"/>
                                                                                                    <w:left w:val="none" w:sz="0" w:space="0" w:color="auto"/>
                                                                                                    <w:bottom w:val="none" w:sz="0" w:space="0" w:color="auto"/>
                                                                                                    <w:right w:val="none" w:sz="0" w:space="0" w:color="auto"/>
                                                                                                  </w:divBdr>
                                                                                                  <w:divsChild>
                                                                                                    <w:div w:id="1338267713">
                                                                                                      <w:marLeft w:val="0"/>
                                                                                                      <w:marRight w:val="0"/>
                                                                                                      <w:marTop w:val="0"/>
                                                                                                      <w:marBottom w:val="0"/>
                                                                                                      <w:divBdr>
                                                                                                        <w:top w:val="none" w:sz="0" w:space="0" w:color="auto"/>
                                                                                                        <w:left w:val="none" w:sz="0" w:space="0" w:color="auto"/>
                                                                                                        <w:bottom w:val="none" w:sz="0" w:space="0" w:color="auto"/>
                                                                                                        <w:right w:val="none" w:sz="0" w:space="0" w:color="auto"/>
                                                                                                      </w:divBdr>
                                                                                                      <w:divsChild>
                                                                                                        <w:div w:id="878201940">
                                                                                                          <w:marLeft w:val="0"/>
                                                                                                          <w:marRight w:val="0"/>
                                                                                                          <w:marTop w:val="0"/>
                                                                                                          <w:marBottom w:val="0"/>
                                                                                                          <w:divBdr>
                                                                                                            <w:top w:val="none" w:sz="0" w:space="0" w:color="auto"/>
                                                                                                            <w:left w:val="none" w:sz="0" w:space="0" w:color="auto"/>
                                                                                                            <w:bottom w:val="none" w:sz="0" w:space="0" w:color="auto"/>
                                                                                                            <w:right w:val="none" w:sz="0" w:space="0" w:color="auto"/>
                                                                                                          </w:divBdr>
                                                                                                          <w:divsChild>
                                                                                                            <w:div w:id="1589541227">
                                                                                                              <w:marLeft w:val="0"/>
                                                                                                              <w:marRight w:val="0"/>
                                                                                                              <w:marTop w:val="0"/>
                                                                                                              <w:marBottom w:val="0"/>
                                                                                                              <w:divBdr>
                                                                                                                <w:top w:val="none" w:sz="0" w:space="0" w:color="auto"/>
                                                                                                                <w:left w:val="none" w:sz="0" w:space="0" w:color="auto"/>
                                                                                                                <w:bottom w:val="none" w:sz="0" w:space="0" w:color="auto"/>
                                                                                                                <w:right w:val="none" w:sz="0" w:space="0" w:color="auto"/>
                                                                                                              </w:divBdr>
                                                                                                              <w:divsChild>
                                                                                                                <w:div w:id="337274769">
                                                                                                                  <w:marLeft w:val="0"/>
                                                                                                                  <w:marRight w:val="0"/>
                                                                                                                  <w:marTop w:val="0"/>
                                                                                                                  <w:marBottom w:val="0"/>
                                                                                                                  <w:divBdr>
                                                                                                                    <w:top w:val="none" w:sz="0" w:space="0" w:color="auto"/>
                                                                                                                    <w:left w:val="none" w:sz="0" w:space="0" w:color="auto"/>
                                                                                                                    <w:bottom w:val="none" w:sz="0" w:space="0" w:color="auto"/>
                                                                                                                    <w:right w:val="none" w:sz="0" w:space="0" w:color="auto"/>
                                                                                                                  </w:divBdr>
                                                                                                                  <w:divsChild>
                                                                                                                    <w:div w:id="2005815852">
                                                                                                                      <w:marLeft w:val="0"/>
                                                                                                                      <w:marRight w:val="0"/>
                                                                                                                      <w:marTop w:val="0"/>
                                                                                                                      <w:marBottom w:val="0"/>
                                                                                                                      <w:divBdr>
                                                                                                                        <w:top w:val="none" w:sz="0" w:space="0" w:color="auto"/>
                                                                                                                        <w:left w:val="none" w:sz="0" w:space="0" w:color="auto"/>
                                                                                                                        <w:bottom w:val="none" w:sz="0" w:space="0" w:color="auto"/>
                                                                                                                        <w:right w:val="none" w:sz="0" w:space="0" w:color="auto"/>
                                                                                                                      </w:divBdr>
                                                                                                                      <w:divsChild>
                                                                                                                        <w:div w:id="1769815648">
                                                                                                                          <w:marLeft w:val="0"/>
                                                                                                                          <w:marRight w:val="0"/>
                                                                                                                          <w:marTop w:val="0"/>
                                                                                                                          <w:marBottom w:val="0"/>
                                                                                                                          <w:divBdr>
                                                                                                                            <w:top w:val="none" w:sz="0" w:space="0" w:color="auto"/>
                                                                                                                            <w:left w:val="none" w:sz="0" w:space="0" w:color="auto"/>
                                                                                                                            <w:bottom w:val="none" w:sz="0" w:space="0" w:color="auto"/>
                                                                                                                            <w:right w:val="none" w:sz="0" w:space="0" w:color="auto"/>
                                                                                                                          </w:divBdr>
                                                                                                                          <w:divsChild>
                                                                                                                            <w:div w:id="96786067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62049619">
                                                                                                                                  <w:marLeft w:val="0"/>
                                                                                                                                  <w:marRight w:val="0"/>
                                                                                                                                  <w:marTop w:val="0"/>
                                                                                                                                  <w:marBottom w:val="0"/>
                                                                                                                                  <w:divBdr>
                                                                                                                                    <w:top w:val="none" w:sz="0" w:space="0" w:color="auto"/>
                                                                                                                                    <w:left w:val="none" w:sz="0" w:space="0" w:color="auto"/>
                                                                                                                                    <w:bottom w:val="none" w:sz="0" w:space="0" w:color="auto"/>
                                                                                                                                    <w:right w:val="none" w:sz="0" w:space="0" w:color="auto"/>
                                                                                                                                  </w:divBdr>
                                                                                                                                  <w:divsChild>
                                                                                                                                    <w:div w:id="1984120824">
                                                                                                                                      <w:marLeft w:val="0"/>
                                                                                                                                      <w:marRight w:val="0"/>
                                                                                                                                      <w:marTop w:val="0"/>
                                                                                                                                      <w:marBottom w:val="0"/>
                                                                                                                                      <w:divBdr>
                                                                                                                                        <w:top w:val="none" w:sz="0" w:space="0" w:color="auto"/>
                                                                                                                                        <w:left w:val="none" w:sz="0" w:space="0" w:color="auto"/>
                                                                                                                                        <w:bottom w:val="none" w:sz="0" w:space="0" w:color="auto"/>
                                                                                                                                        <w:right w:val="none" w:sz="0" w:space="0" w:color="auto"/>
                                                                                                                                      </w:divBdr>
                                                                                                                                      <w:divsChild>
                                                                                                                                        <w:div w:id="100073618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8499798">
                                                                                                                                              <w:marLeft w:val="0"/>
                                                                                                                                              <w:marRight w:val="0"/>
                                                                                                                                              <w:marTop w:val="0"/>
                                                                                                                                              <w:marBottom w:val="0"/>
                                                                                                                                              <w:divBdr>
                                                                                                                                                <w:top w:val="none" w:sz="0" w:space="0" w:color="auto"/>
                                                                                                                                                <w:left w:val="none" w:sz="0" w:space="0" w:color="auto"/>
                                                                                                                                                <w:bottom w:val="none" w:sz="0" w:space="0" w:color="auto"/>
                                                                                                                                                <w:right w:val="none" w:sz="0" w:space="0" w:color="auto"/>
                                                                                                                                              </w:divBdr>
                                                                                                                                              <w:divsChild>
                                                                                                                                                <w:div w:id="1797988543">
                                                                                                                                                  <w:marLeft w:val="0"/>
                                                                                                                                                  <w:marRight w:val="0"/>
                                                                                                                                                  <w:marTop w:val="0"/>
                                                                                                                                                  <w:marBottom w:val="0"/>
                                                                                                                                                  <w:divBdr>
                                                                                                                                                    <w:top w:val="none" w:sz="0" w:space="0" w:color="auto"/>
                                                                                                                                                    <w:left w:val="none" w:sz="0" w:space="0" w:color="auto"/>
                                                                                                                                                    <w:bottom w:val="none" w:sz="0" w:space="0" w:color="auto"/>
                                                                                                                                                    <w:right w:val="none" w:sz="0" w:space="0" w:color="auto"/>
                                                                                                                                                  </w:divBdr>
                                                                                                                                                  <w:divsChild>
                                                                                                                                                    <w:div w:id="524682653">
                                                                                                                                                      <w:marLeft w:val="0"/>
                                                                                                                                                      <w:marRight w:val="0"/>
                                                                                                                                                      <w:marTop w:val="0"/>
                                                                                                                                                      <w:marBottom w:val="0"/>
                                                                                                                                                      <w:divBdr>
                                                                                                                                                        <w:top w:val="none" w:sz="0" w:space="0" w:color="auto"/>
                                                                                                                                                        <w:left w:val="none" w:sz="0" w:space="0" w:color="auto"/>
                                                                                                                                                        <w:bottom w:val="none" w:sz="0" w:space="0" w:color="auto"/>
                                                                                                                                                        <w:right w:val="none" w:sz="0" w:space="0" w:color="auto"/>
                                                                                                                                                      </w:divBdr>
                                                                                                                                                      <w:divsChild>
                                                                                                                                                        <w:div w:id="152201311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83601435">
                                                                                                                                                              <w:marLeft w:val="0"/>
                                                                                                                                                              <w:marRight w:val="0"/>
                                                                                                                                                              <w:marTop w:val="0"/>
                                                                                                                                                              <w:marBottom w:val="0"/>
                                                                                                                                                              <w:divBdr>
                                                                                                                                                                <w:top w:val="none" w:sz="0" w:space="0" w:color="auto"/>
                                                                                                                                                                <w:left w:val="none" w:sz="0" w:space="0" w:color="auto"/>
                                                                                                                                                                <w:bottom w:val="none" w:sz="0" w:space="0" w:color="auto"/>
                                                                                                                                                                <w:right w:val="none" w:sz="0" w:space="0" w:color="auto"/>
                                                                                                                                                              </w:divBdr>
                                                                                                                                                              <w:divsChild>
                                                                                                                                                                <w:div w:id="257837939">
                                                                                                                                                                  <w:marLeft w:val="0"/>
                                                                                                                                                                  <w:marRight w:val="0"/>
                                                                                                                                                                  <w:marTop w:val="0"/>
                                                                                                                                                                  <w:marBottom w:val="0"/>
                                                                                                                                                                  <w:divBdr>
                                                                                                                                                                    <w:top w:val="none" w:sz="0" w:space="0" w:color="auto"/>
                                                                                                                                                                    <w:left w:val="none" w:sz="0" w:space="0" w:color="auto"/>
                                                                                                                                                                    <w:bottom w:val="none" w:sz="0" w:space="0" w:color="auto"/>
                                                                                                                                                                    <w:right w:val="none" w:sz="0" w:space="0" w:color="auto"/>
                                                                                                                                                                  </w:divBdr>
                                                                                                                                                                  <w:divsChild>
                                                                                                                                                                    <w:div w:id="620381032">
                                                                                                                                                                      <w:blockQuote w:val="1"/>
                                                                                                                                                                      <w:marLeft w:val="0"/>
                                                                                                                                                                      <w:marRight w:val="0"/>
                                                                                                                                                                      <w:marTop w:val="0"/>
                                                                                                                                                                      <w:marBottom w:val="0"/>
                                                                                                                                                                      <w:divBdr>
                                                                                                                                                                        <w:top w:val="none" w:sz="0" w:space="0" w:color="auto"/>
                                                                                                                                                                        <w:left w:val="none" w:sz="0" w:space="0" w:color="auto"/>
                                                                                                                                                                        <w:bottom w:val="none" w:sz="0" w:space="0" w:color="auto"/>
                                                                                                                                                                        <w:right w:val="none" w:sz="0" w:space="0" w:color="auto"/>
                                                                                                                                                                      </w:divBdr>
                                                                                                                                                                      <w:divsChild>
                                                                                                                                                                        <w:div w:id="428043009">
                                                                                                                                                                          <w:marLeft w:val="0"/>
                                                                                                                                                                          <w:marRight w:val="0"/>
                                                                                                                                                                          <w:marTop w:val="0"/>
                                                                                                                                                                          <w:marBottom w:val="0"/>
                                                                                                                                                                          <w:divBdr>
                                                                                                                                                                            <w:top w:val="none" w:sz="0" w:space="0" w:color="auto"/>
                                                                                                                                                                            <w:left w:val="none" w:sz="0" w:space="0" w:color="auto"/>
                                                                                                                                                                            <w:bottom w:val="none" w:sz="0" w:space="0" w:color="auto"/>
                                                                                                                                                                            <w:right w:val="none" w:sz="0" w:space="0" w:color="auto"/>
                                                                                                                                                                          </w:divBdr>
                                                                                                                                                                          <w:divsChild>
                                                                                                                                                                            <w:div w:id="966400042">
                                                                                                                                                                              <w:blockQuote w:val="1"/>
                                                                                                                                                                              <w:marLeft w:val="0"/>
                                                                                                                                                                              <w:marRight w:val="0"/>
                                                                                                                                                                              <w:marTop w:val="0"/>
                                                                                                                                                                              <w:marBottom w:val="0"/>
                                                                                                                                                                              <w:divBdr>
                                                                                                                                                                                <w:top w:val="none" w:sz="0" w:space="0" w:color="auto"/>
                                                                                                                                                                                <w:left w:val="none" w:sz="0" w:space="0" w:color="auto"/>
                                                                                                                                                                                <w:bottom w:val="none" w:sz="0" w:space="0" w:color="auto"/>
                                                                                                                                                                                <w:right w:val="none" w:sz="0" w:space="0" w:color="auto"/>
                                                                                                                                                                              </w:divBdr>
                                                                                                                                                                              <w:divsChild>
                                                                                                                                                                                <w:div w:id="539247295">
                                                                                                                                                                                  <w:marLeft w:val="0"/>
                                                                                                                                                                                  <w:marRight w:val="0"/>
                                                                                                                                                                                  <w:marTop w:val="0"/>
                                                                                                                                                                                  <w:marBottom w:val="0"/>
                                                                                                                                                                                  <w:divBdr>
                                                                                                                                                                                    <w:top w:val="none" w:sz="0" w:space="0" w:color="auto"/>
                                                                                                                                                                                    <w:left w:val="none" w:sz="0" w:space="0" w:color="auto"/>
                                                                                                                                                                                    <w:bottom w:val="none" w:sz="0" w:space="0" w:color="auto"/>
                                                                                                                                                                                    <w:right w:val="none" w:sz="0" w:space="0" w:color="auto"/>
                                                                                                                                                                                  </w:divBdr>
                                                                                                                                                                                  <w:divsChild>
                                                                                                                                                                                    <w:div w:id="347024144">
                                                                                                                                                                                      <w:marLeft w:val="0"/>
                                                                                                                                                                                      <w:marRight w:val="0"/>
                                                                                                                                                                                      <w:marTop w:val="0"/>
                                                                                                                                                                                      <w:marBottom w:val="0"/>
                                                                                                                                                                                      <w:divBdr>
                                                                                                                                                                                        <w:top w:val="none" w:sz="0" w:space="0" w:color="auto"/>
                                                                                                                                                                                        <w:left w:val="none" w:sz="0" w:space="0" w:color="auto"/>
                                                                                                                                                                                        <w:bottom w:val="none" w:sz="0" w:space="0" w:color="auto"/>
                                                                                                                                                                                        <w:right w:val="none" w:sz="0" w:space="0" w:color="auto"/>
                                                                                                                                                                                      </w:divBdr>
                                                                                                                                                                                      <w:divsChild>
                                                                                                                                                                                        <w:div w:id="1096443665">
                                                                                                                                                                                          <w:marLeft w:val="0"/>
                                                                                                                                                                                          <w:marRight w:val="0"/>
                                                                                                                                                                                          <w:marTop w:val="0"/>
                                                                                                                                                                                          <w:marBottom w:val="0"/>
                                                                                                                                                                                          <w:divBdr>
                                                                                                                                                                                            <w:top w:val="none" w:sz="0" w:space="0" w:color="auto"/>
                                                                                                                                                                                            <w:left w:val="none" w:sz="0" w:space="0" w:color="auto"/>
                                                                                                                                                                                            <w:bottom w:val="none" w:sz="0" w:space="0" w:color="auto"/>
                                                                                                                                                                                            <w:right w:val="none" w:sz="0" w:space="0" w:color="auto"/>
                                                                                                                                                                                          </w:divBdr>
                                                                                                                                                                                          <w:divsChild>
                                                                                                                                                                                            <w:div w:id="389043027">
                                                                                                                                                                                              <w:marLeft w:val="0"/>
                                                                                                                                                                                              <w:marRight w:val="0"/>
                                                                                                                                                                                              <w:marTop w:val="0"/>
                                                                                                                                                                                              <w:marBottom w:val="0"/>
                                                                                                                                                                                              <w:divBdr>
                                                                                                                                                                                                <w:top w:val="none" w:sz="0" w:space="0" w:color="auto"/>
                                                                                                                                                                                                <w:left w:val="none" w:sz="0" w:space="0" w:color="auto"/>
                                                                                                                                                                                                <w:bottom w:val="none" w:sz="0" w:space="0" w:color="auto"/>
                                                                                                                                                                                                <w:right w:val="none" w:sz="0" w:space="0" w:color="auto"/>
                                                                                                                                                                                              </w:divBdr>
                                                                                                                                                                                              <w:divsChild>
                                                                                                                                                                                                <w:div w:id="1433747578">
                                                                                                                                                                                                  <w:marLeft w:val="0"/>
                                                                                                                                                                                                  <w:marRight w:val="0"/>
                                                                                                                                                                                                  <w:marTop w:val="0"/>
                                                                                                                                                                                                  <w:marBottom w:val="0"/>
                                                                                                                                                                                                  <w:divBdr>
                                                                                                                                                                                                    <w:top w:val="none" w:sz="0" w:space="0" w:color="auto"/>
                                                                                                                                                                                                    <w:left w:val="none" w:sz="0" w:space="0" w:color="auto"/>
                                                                                                                                                                                                    <w:bottom w:val="none" w:sz="0" w:space="0" w:color="auto"/>
                                                                                                                                                                                                    <w:right w:val="none" w:sz="0" w:space="0" w:color="auto"/>
                                                                                                                                                                                                  </w:divBdr>
                                                                                                                                                                                                  <w:divsChild>
                                                                                                                                                                                                    <w:div w:id="568154467">
                                                                                                                                                                                                      <w:marLeft w:val="0"/>
                                                                                                                                                                                                      <w:marRight w:val="0"/>
                                                                                                                                                                                                      <w:marTop w:val="0"/>
                                                                                                                                                                                                      <w:marBottom w:val="0"/>
                                                                                                                                                                                                      <w:divBdr>
                                                                                                                                                                                                        <w:top w:val="none" w:sz="0" w:space="0" w:color="auto"/>
                                                                                                                                                                                                        <w:left w:val="none" w:sz="0" w:space="0" w:color="auto"/>
                                                                                                                                                                                                        <w:bottom w:val="none" w:sz="0" w:space="0" w:color="auto"/>
                                                                                                                                                                                                        <w:right w:val="none" w:sz="0" w:space="0" w:color="auto"/>
                                                                                                                                                                                                      </w:divBdr>
                                                                                                                                                                                                      <w:divsChild>
                                                                                                                                                                                                        <w:div w:id="1005521508">
                                                                                                                                                                                                          <w:blockQuote w:val="1"/>
                                                                                                                                                                                                          <w:marLeft w:val="0"/>
                                                                                                                                                                                                          <w:marRight w:val="0"/>
                                                                                                                                                                                                          <w:marTop w:val="0"/>
                                                                                                                                                                                                          <w:marBottom w:val="0"/>
                                                                                                                                                                                                          <w:divBdr>
                                                                                                                                                                                                            <w:top w:val="none" w:sz="0" w:space="0" w:color="auto"/>
                                                                                                                                                                                                            <w:left w:val="none" w:sz="0" w:space="0" w:color="auto"/>
                                                                                                                                                                                                            <w:bottom w:val="none" w:sz="0" w:space="0" w:color="auto"/>
                                                                                                                                                                                                            <w:right w:val="none" w:sz="0" w:space="0" w:color="auto"/>
                                                                                                                                                                                                          </w:divBdr>
                                                                                                                                                                                                          <w:divsChild>
                                                                                                                                                                                                            <w:div w:id="903955739">
                                                                                                                                                                                                              <w:marLeft w:val="0"/>
                                                                                                                                                                                                              <w:marRight w:val="0"/>
                                                                                                                                                                                                              <w:marTop w:val="0"/>
                                                                                                                                                                                                              <w:marBottom w:val="0"/>
                                                                                                                                                                                                              <w:divBdr>
                                                                                                                                                                                                                <w:top w:val="none" w:sz="0" w:space="0" w:color="auto"/>
                                                                                                                                                                                                                <w:left w:val="none" w:sz="0" w:space="0" w:color="auto"/>
                                                                                                                                                                                                                <w:bottom w:val="none" w:sz="0" w:space="0" w:color="auto"/>
                                                                                                                                                                                                                <w:right w:val="none" w:sz="0" w:space="0" w:color="auto"/>
                                                                                                                                                                                                              </w:divBdr>
                                                                                                                                                                                                              <w:divsChild>
                                                                                                                                                                                                                <w:div w:id="1393698119">
                                                                                                                                                                                                                  <w:marLeft w:val="0"/>
                                                                                                                                                                                                                  <w:marRight w:val="0"/>
                                                                                                                                                                                                                  <w:marTop w:val="0"/>
                                                                                                                                                                                                                  <w:marBottom w:val="0"/>
                                                                                                                                                                                                                  <w:divBdr>
                                                                                                                                                                                                                    <w:top w:val="none" w:sz="0" w:space="0" w:color="auto"/>
                                                                                                                                                                                                                    <w:left w:val="none" w:sz="0" w:space="0" w:color="auto"/>
                                                                                                                                                                                                                    <w:bottom w:val="none" w:sz="0" w:space="0" w:color="auto"/>
                                                                                                                                                                                                                    <w:right w:val="none" w:sz="0" w:space="0" w:color="auto"/>
                                                                                                                                                                                                                  </w:divBdr>
                                                                                                                                                                                                                  <w:divsChild>
                                                                                                                                                                                                                    <w:div w:id="140777716">
                                                                                                                                                                                                                      <w:marLeft w:val="0"/>
                                                                                                                                                                                                                      <w:marRight w:val="0"/>
                                                                                                                                                                                                                      <w:marTop w:val="0"/>
                                                                                                                                                                                                                      <w:marBottom w:val="0"/>
                                                                                                                                                                                                                      <w:divBdr>
                                                                                                                                                                                                                        <w:top w:val="none" w:sz="0" w:space="0" w:color="auto"/>
                                                                                                                                                                                                                        <w:left w:val="none" w:sz="0" w:space="0" w:color="auto"/>
                                                                                                                                                                                                                        <w:bottom w:val="none" w:sz="0" w:space="0" w:color="auto"/>
                                                                                                                                                                                                                        <w:right w:val="none" w:sz="0" w:space="0" w:color="auto"/>
                                                                                                                                                                                                                      </w:divBdr>
                                                                                                                                                                                                                      <w:divsChild>
                                                                                                                                                                                                                        <w:div w:id="584386040">
                                                                                                                                                                                                                          <w:marLeft w:val="0"/>
                                                                                                                                                                                                                          <w:marRight w:val="0"/>
                                                                                                                                                                                                                          <w:marTop w:val="0"/>
                                                                                                                                                                                                                          <w:marBottom w:val="0"/>
                                                                                                                                                                                                                          <w:divBdr>
                                                                                                                                                                                                                            <w:top w:val="none" w:sz="0" w:space="0" w:color="auto"/>
                                                                                                                                                                                                                            <w:left w:val="none" w:sz="0" w:space="0" w:color="auto"/>
                                                                                                                                                                                                                            <w:bottom w:val="none" w:sz="0" w:space="0" w:color="auto"/>
                                                                                                                                                                                                                            <w:right w:val="none" w:sz="0" w:space="0" w:color="auto"/>
                                                                                                                                                                                                                          </w:divBdr>
                                                                                                                                                                                                                          <w:divsChild>
                                                                                                                                                                                                                            <w:div w:id="880632009">
                                                                                                                                                                                                                              <w:marLeft w:val="0"/>
                                                                                                                                                                                                                              <w:marRight w:val="0"/>
                                                                                                                                                                                                                              <w:marTop w:val="0"/>
                                                                                                                                                                                                                              <w:marBottom w:val="0"/>
                                                                                                                                                                                                                              <w:divBdr>
                                                                                                                                                                                                                                <w:top w:val="none" w:sz="0" w:space="0" w:color="auto"/>
                                                                                                                                                                                                                                <w:left w:val="none" w:sz="0" w:space="0" w:color="auto"/>
                                                                                                                                                                                                                                <w:bottom w:val="none" w:sz="0" w:space="0" w:color="auto"/>
                                                                                                                                                                                                                                <w:right w:val="none" w:sz="0" w:space="0" w:color="auto"/>
                                                                                                                                                                                                                              </w:divBdr>
                                                                                                                                                                                                                              <w:divsChild>
                                                                                                                                                                                                                                <w:div w:id="956565239">
                                                                                                                                                                                                                                  <w:marLeft w:val="0"/>
                                                                                                                                                                                                                                  <w:marRight w:val="0"/>
                                                                                                                                                                                                                                  <w:marTop w:val="0"/>
                                                                                                                                                                                                                                  <w:marBottom w:val="0"/>
                                                                                                                                                                                                                                  <w:divBdr>
                                                                                                                                                                                                                                    <w:top w:val="none" w:sz="0" w:space="0" w:color="auto"/>
                                                                                                                                                                                                                                    <w:left w:val="none" w:sz="0" w:space="0" w:color="auto"/>
                                                                                                                                                                                                                                    <w:bottom w:val="none" w:sz="0" w:space="0" w:color="auto"/>
                                                                                                                                                                                                                                    <w:right w:val="none" w:sz="0" w:space="0" w:color="auto"/>
                                                                                                                                                                                                                                  </w:divBdr>
                                                                                                                                                                                                                                  <w:divsChild>
                                                                                                                                                                                                                                    <w:div w:id="1338846443">
                                                                                                                                                                                                                                      <w:marLeft w:val="0"/>
                                                                                                                                                                                                                                      <w:marRight w:val="0"/>
                                                                                                                                                                                                                                      <w:marTop w:val="0"/>
                                                                                                                                                                                                                                      <w:marBottom w:val="0"/>
                                                                                                                                                                                                                                      <w:divBdr>
                                                                                                                                                                                                                                        <w:top w:val="none" w:sz="0" w:space="0" w:color="auto"/>
                                                                                                                                                                                                                                        <w:left w:val="none" w:sz="0" w:space="0" w:color="auto"/>
                                                                                                                                                                                                                                        <w:bottom w:val="none" w:sz="0" w:space="0" w:color="auto"/>
                                                                                                                                                                                                                                        <w:right w:val="none" w:sz="0" w:space="0" w:color="auto"/>
                                                                                                                                                                                                                                      </w:divBdr>
                                                                                                                                                                                                                                      <w:divsChild>
                                                                                                                                                                                                                                        <w:div w:id="1075277487">
                                                                                                                                                                                                                                          <w:marLeft w:val="0"/>
                                                                                                                                                                                                                                          <w:marRight w:val="0"/>
                                                                                                                                                                                                                                          <w:marTop w:val="0"/>
                                                                                                                                                                                                                                          <w:marBottom w:val="0"/>
                                                                                                                                                                                                                                          <w:divBdr>
                                                                                                                                                                                                                                            <w:top w:val="none" w:sz="0" w:space="0" w:color="auto"/>
                                                                                                                                                                                                                                            <w:left w:val="none" w:sz="0" w:space="0" w:color="auto"/>
                                                                                                                                                                                                                                            <w:bottom w:val="none" w:sz="0" w:space="0" w:color="auto"/>
                                                                                                                                                                                                                                            <w:right w:val="none" w:sz="0" w:space="0" w:color="auto"/>
                                                                                                                                                                                                                                          </w:divBdr>
                                                                                                                                                                                                                                          <w:divsChild>
                                                                                                                                                                                                                                            <w:div w:id="267930711">
                                                                                                                                                                                                                                              <w:marLeft w:val="0"/>
                                                                                                                                                                                                                                              <w:marRight w:val="0"/>
                                                                                                                                                                                                                                              <w:marTop w:val="0"/>
                                                                                                                                                                                                                                              <w:marBottom w:val="0"/>
                                                                                                                                                                                                                                              <w:divBdr>
                                                                                                                                                                                                                                                <w:top w:val="none" w:sz="0" w:space="0" w:color="auto"/>
                                                                                                                                                                                                                                                <w:left w:val="none" w:sz="0" w:space="0" w:color="auto"/>
                                                                                                                                                                                                                                                <w:bottom w:val="none" w:sz="0" w:space="0" w:color="auto"/>
                                                                                                                                                                                                                                                <w:right w:val="none" w:sz="0" w:space="0" w:color="auto"/>
                                                                                                                                                                                                                                              </w:divBdr>
                                                                                                                                                                                                                                              <w:divsChild>
                                                                                                                                                                                                                                                <w:div w:id="2094663003">
                                                                                                                                                                                                                                                  <w:marLeft w:val="0"/>
                                                                                                                                                                                                                                                  <w:marRight w:val="0"/>
                                                                                                                                                                                                                                                  <w:marTop w:val="0"/>
                                                                                                                                                                                                                                                  <w:marBottom w:val="0"/>
                                                                                                                                                                                                                                                  <w:divBdr>
                                                                                                                                                                                                                                                    <w:top w:val="none" w:sz="0" w:space="0" w:color="auto"/>
                                                                                                                                                                                                                                                    <w:left w:val="none" w:sz="0" w:space="0" w:color="auto"/>
                                                                                                                                                                                                                                                    <w:bottom w:val="none" w:sz="0" w:space="0" w:color="auto"/>
                                                                                                                                                                                                                                                    <w:right w:val="none" w:sz="0" w:space="0" w:color="auto"/>
                                                                                                                                                                                                                                                  </w:divBdr>
                                                                                                                                                                                                                                                  <w:divsChild>
                                                                                                                                                                                                                                                    <w:div w:id="1749765152">
                                                                                                                                                                                                                                                      <w:blockQuote w:val="1"/>
                                                                                                                                                                                                                                                      <w:marLeft w:val="0"/>
                                                                                                                                                                                                                                                      <w:marRight w:val="0"/>
                                                                                                                                                                                                                                                      <w:marTop w:val="0"/>
                                                                                                                                                                                                                                                      <w:marBottom w:val="0"/>
                                                                                                                                                                                                                                                      <w:divBdr>
                                                                                                                                                                                                                                                        <w:top w:val="none" w:sz="0" w:space="0" w:color="auto"/>
                                                                                                                                                                                                                                                        <w:left w:val="none" w:sz="0" w:space="0" w:color="auto"/>
                                                                                                                                                                                                                                                        <w:bottom w:val="none" w:sz="0" w:space="0" w:color="auto"/>
                                                                                                                                                                                                                                                        <w:right w:val="none" w:sz="0" w:space="0" w:color="auto"/>
                                                                                                                                                                                                                                                      </w:divBdr>
                                                                                                                                                                                                                                                      <w:divsChild>
                                                                                                                                                                                                                                                        <w:div w:id="2087650767">
                                                                                                                                                                                                                                                          <w:marLeft w:val="0"/>
                                                                                                                                                                                                                                                          <w:marRight w:val="0"/>
                                                                                                                                                                                                                                                          <w:marTop w:val="0"/>
                                                                                                                                                                                                                                                          <w:marBottom w:val="0"/>
                                                                                                                                                                                                                                                          <w:divBdr>
                                                                                                                                                                                                                                                            <w:top w:val="none" w:sz="0" w:space="0" w:color="auto"/>
                                                                                                                                                                                                                                                            <w:left w:val="none" w:sz="0" w:space="0" w:color="auto"/>
                                                                                                                                                                                                                                                            <w:bottom w:val="none" w:sz="0" w:space="0" w:color="auto"/>
                                                                                                                                                                                                                                                            <w:right w:val="none" w:sz="0" w:space="0" w:color="auto"/>
                                                                                                                                                                                                                                                          </w:divBdr>
                                                                                                                                                                                                                                                          <w:divsChild>
                                                                                                                                                                                                                                                            <w:div w:id="1768110347">
                                                                                                                                                                                                                                                              <w:marLeft w:val="0"/>
                                                                                                                                                                                                                                                              <w:marRight w:val="0"/>
                                                                                                                                                                                                                                                              <w:marTop w:val="0"/>
                                                                                                                                                                                                                                                              <w:marBottom w:val="0"/>
                                                                                                                                                                                                                                                              <w:divBdr>
                                                                                                                                                                                                                                                                <w:top w:val="none" w:sz="0" w:space="0" w:color="auto"/>
                                                                                                                                                                                                                                                                <w:left w:val="none" w:sz="0" w:space="0" w:color="auto"/>
                                                                                                                                                                                                                                                                <w:bottom w:val="none" w:sz="0" w:space="0" w:color="auto"/>
                                                                                                                                                                                                                                                                <w:right w:val="none" w:sz="0" w:space="0" w:color="auto"/>
                                                                                                                                                                                                                                                              </w:divBdr>
                                                                                                                                                                                                                                                              <w:divsChild>
                                                                                                                                                                                                                                                                <w:div w:id="745961433">
                                                                                                                                                                                                                                                                  <w:marLeft w:val="0"/>
                                                                                                                                                                                                                                                                  <w:marRight w:val="0"/>
                                                                                                                                                                                                                                                                  <w:marTop w:val="0"/>
                                                                                                                                                                                                                                                                  <w:marBottom w:val="0"/>
                                                                                                                                                                                                                                                                  <w:divBdr>
                                                                                                                                                                                                                                                                    <w:top w:val="none" w:sz="0" w:space="0" w:color="auto"/>
                                                                                                                                                                                                                                                                    <w:left w:val="none" w:sz="0" w:space="0" w:color="auto"/>
                                                                                                                                                                                                                                                                    <w:bottom w:val="none" w:sz="0" w:space="0" w:color="auto"/>
                                                                                                                                                                                                                                                                    <w:right w:val="none" w:sz="0" w:space="0" w:color="auto"/>
                                                                                                                                                                                                                                                                  </w:divBdr>
                                                                                                                                                                                                                                                                  <w:divsChild>
                                                                                                                                                                                                                                                                    <w:div w:id="2109040862">
                                                                                                                                                                                                                                                                      <w:marLeft w:val="96"/>
                                                                                                                                                                                                                                                                      <w:marRight w:val="0"/>
                                                                                                                                                                                                                                                                      <w:marTop w:val="150"/>
                                                                                                                                                                                                                                                                      <w:marBottom w:val="0"/>
                                                                                                                                                                                                                                                                      <w:divBdr>
                                                                                                                                                                                                                                                                        <w:top w:val="none" w:sz="0" w:space="0" w:color="auto"/>
                                                                                                                                                                                                                                                                        <w:left w:val="single" w:sz="8" w:space="6" w:color="CCCCCC"/>
                                                                                                                                                                                                                                                                        <w:bottom w:val="none" w:sz="0" w:space="0" w:color="auto"/>
                                                                                                                                                                                                                                                                        <w:right w:val="none" w:sz="0" w:space="0" w:color="auto"/>
                                                                                                                                                                                                                                                                      </w:divBdr>
                                                                                                                                                                                                                                                                      <w:divsChild>
                                                                                                                                                                                                                                                                        <w:div w:id="948900899">
                                                                                                                                                                                                                                                                          <w:marLeft w:val="0"/>
                                                                                                                                                                                                                                                                          <w:marRight w:val="0"/>
                                                                                                                                                                                                                                                                          <w:marTop w:val="0"/>
                                                                                                                                                                                                                                                                          <w:marBottom w:val="0"/>
                                                                                                                                                                                                                                                                          <w:divBdr>
                                                                                                                                                                                                                                                                            <w:top w:val="none" w:sz="0" w:space="0" w:color="auto"/>
                                                                                                                                                                                                                                                                            <w:left w:val="none" w:sz="0" w:space="0" w:color="auto"/>
                                                                                                                                                                                                                                                                            <w:bottom w:val="none" w:sz="0" w:space="0" w:color="auto"/>
                                                                                                                                                                                                                                                                            <w:right w:val="none" w:sz="0" w:space="0" w:color="auto"/>
                                                                                                                                                                                                                                                                          </w:divBdr>
                                                                                                                                                                                                                                                                          <w:divsChild>
                                                                                                                                                                                                                                                                            <w:div w:id="896477792">
                                                                                                                                                                                                                                                                              <w:marLeft w:val="0"/>
                                                                                                                                                                                                                                                                              <w:marRight w:val="0"/>
                                                                                                                                                                                                                                                                              <w:marTop w:val="0"/>
                                                                                                                                                                                                                                                                              <w:marBottom w:val="0"/>
                                                                                                                                                                                                                                                                              <w:divBdr>
                                                                                                                                                                                                                                                                                <w:top w:val="none" w:sz="0" w:space="0" w:color="auto"/>
                                                                                                                                                                                                                                                                                <w:left w:val="none" w:sz="0" w:space="0" w:color="auto"/>
                                                                                                                                                                                                                                                                                <w:bottom w:val="none" w:sz="0" w:space="0" w:color="auto"/>
                                                                                                                                                                                                                                                                                <w:right w:val="none" w:sz="0" w:space="0" w:color="auto"/>
                                                                                                                                                                                                                                                                              </w:divBdr>
                                                                                                                                                                                                                                                                              <w:divsChild>
                                                                                                                                                                                                                                                                                <w:div w:id="1400666225">
                                                                                                                                                                                                                                                                                  <w:marLeft w:val="0"/>
                                                                                                                                                                                                                                                                                  <w:marRight w:val="0"/>
                                                                                                                                                                                                                                                                                  <w:marTop w:val="0"/>
                                                                                                                                                                                                                                                                                  <w:marBottom w:val="0"/>
                                                                                                                                                                                                                                                                                  <w:divBdr>
                                                                                                                                                                                                                                                                                    <w:top w:val="none" w:sz="0" w:space="0" w:color="auto"/>
                                                                                                                                                                                                                                                                                    <w:left w:val="none" w:sz="0" w:space="0" w:color="auto"/>
                                                                                                                                                                                                                                                                                    <w:bottom w:val="none" w:sz="0" w:space="0" w:color="auto"/>
                                                                                                                                                                                                                                                                                    <w:right w:val="none" w:sz="0" w:space="0" w:color="auto"/>
                                                                                                                                                                                                                                                                                  </w:divBdr>
                                                                                                                                                                                                                                                                                  <w:divsChild>
                                                                                                                                                                                                                                                                                    <w:div w:id="1675187281">
                                                                                                                                                                                                                                                                                      <w:marLeft w:val="0"/>
                                                                                                                                                                                                                                                                                      <w:marRight w:val="0"/>
                                                                                                                                                                                                                                                                                      <w:marTop w:val="0"/>
                                                                                                                                                                                                                                                                                      <w:marBottom w:val="0"/>
                                                                                                                                                                                                                                                                                      <w:divBdr>
                                                                                                                                                                                                                                                                                        <w:top w:val="none" w:sz="0" w:space="0" w:color="auto"/>
                                                                                                                                                                                                                                                                                        <w:left w:val="none" w:sz="0" w:space="0" w:color="auto"/>
                                                                                                                                                                                                                                                                                        <w:bottom w:val="none" w:sz="0" w:space="0" w:color="auto"/>
                                                                                                                                                                                                                                                                                        <w:right w:val="none" w:sz="0" w:space="0" w:color="auto"/>
                                                                                                                                                                                                                                                                                      </w:divBdr>
                                                                                                                                                                                                                                                                                      <w:divsChild>
                                                                                                                                                                                                                                                                                        <w:div w:id="1085567307">
                                                                                                                                                                                                                                                                                          <w:marLeft w:val="0"/>
                                                                                                                                                                                                                                                                                          <w:marRight w:val="0"/>
                                                                                                                                                                                                                                                                                          <w:marTop w:val="0"/>
                                                                                                                                                                                                                                                                                          <w:marBottom w:val="0"/>
                                                                                                                                                                                                                                                                                          <w:divBdr>
                                                                                                                                                                                                                                                                                            <w:top w:val="none" w:sz="0" w:space="0" w:color="auto"/>
                                                                                                                                                                                                                                                                                            <w:left w:val="none" w:sz="0" w:space="0" w:color="auto"/>
                                                                                                                                                                                                                                                                                            <w:bottom w:val="none" w:sz="0" w:space="0" w:color="auto"/>
                                                                                                                                                                                                                                                                                            <w:right w:val="none" w:sz="0" w:space="0" w:color="auto"/>
                                                                                                                                                                                                                                                                                          </w:divBdr>
                                                                                                                                                                                                                                                                                          <w:divsChild>
                                                                                                                                                                                                                                                                                            <w:div w:id="497429405">
                                                                                                                                                                                                                                                                                              <w:marLeft w:val="0"/>
                                                                                                                                                                                                                                                                                              <w:marRight w:val="0"/>
                                                                                                                                                                                                                                                                                              <w:marTop w:val="0"/>
                                                                                                                                                                                                                                                                                              <w:marBottom w:val="0"/>
                                                                                                                                                                                                                                                                                              <w:divBdr>
                                                                                                                                                                                                                                                                                                <w:top w:val="none" w:sz="0" w:space="0" w:color="auto"/>
                                                                                                                                                                                                                                                                                                <w:left w:val="none" w:sz="0" w:space="0" w:color="auto"/>
                                                                                                                                                                                                                                                                                                <w:bottom w:val="none" w:sz="0" w:space="0" w:color="auto"/>
                                                                                                                                                                                                                                                                                                <w:right w:val="none" w:sz="0" w:space="0" w:color="auto"/>
                                                                                                                                                                                                                                                                                              </w:divBdr>
                                                                                                                                                                                                                                                                                              <w:divsChild>
                                                                                                                                                                                                                                                                                                <w:div w:id="1026906659">
                                                                                                                                                                                                                                                                                                  <w:marLeft w:val="0"/>
                                                                                                                                                                                                                                                                                                  <w:marRight w:val="0"/>
                                                                                                                                                                                                                                                                                                  <w:marTop w:val="0"/>
                                                                                                                                                                                                                                                                                                  <w:marBottom w:val="0"/>
                                                                                                                                                                                                                                                                                                  <w:divBdr>
                                                                                                                                                                                                                                                                                                    <w:top w:val="none" w:sz="0" w:space="0" w:color="auto"/>
                                                                                                                                                                                                                                                                                                    <w:left w:val="none" w:sz="0" w:space="0" w:color="auto"/>
                                                                                                                                                                                                                                                                                                    <w:bottom w:val="none" w:sz="0" w:space="0" w:color="auto"/>
                                                                                                                                                                                                                                                                                                    <w:right w:val="none" w:sz="0" w:space="0" w:color="auto"/>
                                                                                                                                                                                                                                                                                                  </w:divBdr>
                                                                                                                                                                                                                                                                                                  <w:divsChild>
                                                                                                                                                                                                                                                                                                    <w:div w:id="1209024625">
                                                                                                                                                                                                                                                                                                      <w:marLeft w:val="0"/>
                                                                                                                                                                                                                                                                                                      <w:marRight w:val="0"/>
                                                                                                                                                                                                                                                                                                      <w:marTop w:val="0"/>
                                                                                                                                                                                                                                                                                                      <w:marBottom w:val="0"/>
                                                                                                                                                                                                                                                                                                      <w:divBdr>
                                                                                                                                                                                                                                                                                                        <w:top w:val="none" w:sz="0" w:space="0" w:color="auto"/>
                                                                                                                                                                                                                                                                                                        <w:left w:val="none" w:sz="0" w:space="0" w:color="auto"/>
                                                                                                                                                                                                                                                                                                        <w:bottom w:val="none" w:sz="0" w:space="0" w:color="auto"/>
                                                                                                                                                                                                                                                                                                        <w:right w:val="none" w:sz="0" w:space="0" w:color="auto"/>
                                                                                                                                                                                                                                                                                                      </w:divBdr>
                                                                                                                                                                                                                                                                                                      <w:divsChild>
                                                                                                                                                                                                                                                                                                        <w:div w:id="1308510825">
                                                                                                                                                                                                                                                                                                          <w:marLeft w:val="0"/>
                                                                                                                                                                                                                                                                                                          <w:marRight w:val="0"/>
                                                                                                                                                                                                                                                                                                          <w:marTop w:val="0"/>
                                                                                                                                                                                                                                                                                                          <w:marBottom w:val="0"/>
                                                                                                                                                                                                                                                                                                          <w:divBdr>
                                                                                                                                                                                                                                                                                                            <w:top w:val="none" w:sz="0" w:space="0" w:color="auto"/>
                                                                                                                                                                                                                                                                                                            <w:left w:val="none" w:sz="0" w:space="0" w:color="auto"/>
                                                                                                                                                                                                                                                                                                            <w:bottom w:val="none" w:sz="0" w:space="0" w:color="auto"/>
                                                                                                                                                                                                                                                                                                            <w:right w:val="none" w:sz="0" w:space="0" w:color="auto"/>
                                                                                                                                                                                                                                                                                                          </w:divBdr>
                                                                                                                                                                                                                                                                                                          <w:divsChild>
                                                                                                                                                                                                                                                                                                            <w:div w:id="1897934259">
                                                                                                                                                                                                                                                                                                              <w:marLeft w:val="0"/>
                                                                                                                                                                                                                                                                                                              <w:marRight w:val="0"/>
                                                                                                                                                                                                                                                                                                              <w:marTop w:val="0"/>
                                                                                                                                                                                                                                                                                                              <w:marBottom w:val="0"/>
                                                                                                                                                                                                                                                                                                              <w:divBdr>
                                                                                                                                                                                                                                                                                                                <w:top w:val="none" w:sz="0" w:space="0" w:color="auto"/>
                                                                                                                                                                                                                                                                                                                <w:left w:val="none" w:sz="0" w:space="0" w:color="auto"/>
                                                                                                                                                                                                                                                                                                                <w:bottom w:val="none" w:sz="0" w:space="0" w:color="auto"/>
                                                                                                                                                                                                                                                                                                                <w:right w:val="none" w:sz="0" w:space="0" w:color="auto"/>
                                                                                                                                                                                                                                                                                                              </w:divBdr>
                                                                                                                                                                                                                                                                                                              <w:divsChild>
                                                                                                                                                                                                                                                                                                                <w:div w:id="820073964">
                                                                                                                                                                                                                                                                                                                  <w:blockQuote w:val="1"/>
                                                                                                                                                                                                                                                                                                                  <w:marLeft w:val="0"/>
                                                                                                                                                                                                                                                                                                                  <w:marRight w:val="0"/>
                                                                                                                                                                                                                                                                                                                  <w:marTop w:val="0"/>
                                                                                                                                                                                                                                                                                                                  <w:marBottom w:val="0"/>
                                                                                                                                                                                                                                                                                                                  <w:divBdr>
                                                                                                                                                                                                                                                                                                                    <w:top w:val="none" w:sz="0" w:space="0" w:color="auto"/>
                                                                                                                                                                                                                                                                                                                    <w:left w:val="none" w:sz="0" w:space="0" w:color="auto"/>
                                                                                                                                                                                                                                                                                                                    <w:bottom w:val="none" w:sz="0" w:space="0" w:color="auto"/>
                                                                                                                                                                                                                                                                                                                    <w:right w:val="none" w:sz="0" w:space="0" w:color="auto"/>
                                                                                                                                                                                                                                                                                                                  </w:divBdr>
                                                                                                                                                                                                                                                                                                                  <w:divsChild>
                                                                                                                                                                                                                                                                                                                    <w:div w:id="896013324">
                                                                                                                                                                                                                                                                                                                      <w:marLeft w:val="0"/>
                                                                                                                                                                                                                                                                                                                      <w:marRight w:val="0"/>
                                                                                                                                                                                                                                                                                                                      <w:marTop w:val="0"/>
                                                                                                                                                                                                                                                                                                                      <w:marBottom w:val="0"/>
                                                                                                                                                                                                                                                                                                                      <w:divBdr>
                                                                                                                                                                                                                                                                                                                        <w:top w:val="none" w:sz="0" w:space="0" w:color="auto"/>
                                                                                                                                                                                                                                                                                                                        <w:left w:val="none" w:sz="0" w:space="0" w:color="auto"/>
                                                                                                                                                                                                                                                                                                                        <w:bottom w:val="none" w:sz="0" w:space="0" w:color="auto"/>
                                                                                                                                                                                                                                                                                                                        <w:right w:val="none" w:sz="0" w:space="0" w:color="auto"/>
                                                                                                                                                                                                                                                                                                                      </w:divBdr>
                                                                                                                                                                                                                                                                                                                      <w:divsChild>
                                                                                                                                                                                                                                                                                                                        <w:div w:id="2083522108">
                                                                                                                                                                                                                                                                                                                          <w:marLeft w:val="0"/>
                                                                                                                                                                                                                                                                                                                          <w:marRight w:val="0"/>
                                                                                                                                                                                                                                                                                                                          <w:marTop w:val="0"/>
                                                                                                                                                                                                                                                                                                                          <w:marBottom w:val="0"/>
                                                                                                                                                                                                                                                                                                                          <w:divBdr>
                                                                                                                                                                                                                                                                                                                            <w:top w:val="none" w:sz="0" w:space="0" w:color="auto"/>
                                                                                                                                                                                                                                                                                                                            <w:left w:val="none" w:sz="0" w:space="0" w:color="auto"/>
                                                                                                                                                                                                                                                                                                                            <w:bottom w:val="none" w:sz="0" w:space="0" w:color="auto"/>
                                                                                                                                                                                                                                                                                                                            <w:right w:val="none" w:sz="0" w:space="0" w:color="auto"/>
                                                                                                                                                                                                                                                                                                                          </w:divBdr>
                                                                                                                                                                                                                                                                                                                          <w:divsChild>
                                                                                                                                                                                                                                                                                                                            <w:div w:id="970283251">
                                                                                                                                                                                                                                                                                                                              <w:marLeft w:val="0"/>
                                                                                                                                                                                                                                                                                                                              <w:marRight w:val="0"/>
                                                                                                                                                                                                                                                                                                                              <w:marTop w:val="0"/>
                                                                                                                                                                                                                                                                                                                              <w:marBottom w:val="0"/>
                                                                                                                                                                                                                                                                                                                              <w:divBdr>
                                                                                                                                                                                                                                                                                                                                <w:top w:val="none" w:sz="0" w:space="0" w:color="auto"/>
                                                                                                                                                                                                                                                                                                                                <w:left w:val="none" w:sz="0" w:space="0" w:color="auto"/>
                                                                                                                                                                                                                                                                                                                                <w:bottom w:val="none" w:sz="0" w:space="0" w:color="auto"/>
                                                                                                                                                                                                                                                                                                                                <w:right w:val="none" w:sz="0" w:space="0" w:color="auto"/>
                                                                                                                                                                                                                                                                                                                              </w:divBdr>
                                                                                                                                                                                                                                                                                                                              <w:divsChild>
                                                                                                                                                                                                                                                                                                                                <w:div w:id="1107696900">
                                                                                                                                                                                                                                                                                                                                  <w:marLeft w:val="0"/>
                                                                                                                                                                                                                                                                                                                                  <w:marRight w:val="0"/>
                                                                                                                                                                                                                                                                                                                                  <w:marTop w:val="0"/>
                                                                                                                                                                                                                                                                                                                                  <w:marBottom w:val="0"/>
                                                                                                                                                                                                                                                                                                                                  <w:divBdr>
                                                                                                                                                                                                                                                                                                                                    <w:top w:val="none" w:sz="0" w:space="0" w:color="auto"/>
                                                                                                                                                                                                                                                                                                                                    <w:left w:val="none" w:sz="0" w:space="0" w:color="auto"/>
                                                                                                                                                                                                                                                                                                                                    <w:bottom w:val="none" w:sz="0" w:space="0" w:color="auto"/>
                                                                                                                                                                                                                                                                                                                                    <w:right w:val="none" w:sz="0" w:space="0" w:color="auto"/>
                                                                                                                                                                                                                                                                                                                                  </w:divBdr>
                                                                                                                                                                                                                                                                                                                                  <w:divsChild>
                                                                                                                                                                                                                                                                                                                                    <w:div w:id="2015376776">
                                                                                                                                                                                                                                                                                                                                      <w:marLeft w:val="0"/>
                                                                                                                                                                                                                                                                                                                                      <w:marRight w:val="0"/>
                                                                                                                                                                                                                                                                                                                                      <w:marTop w:val="0"/>
                                                                                                                                                                                                                                                                                                                                      <w:marBottom w:val="0"/>
                                                                                                                                                                                                                                                                                                                                      <w:divBdr>
                                                                                                                                                                                                                                                                                                                                        <w:top w:val="none" w:sz="0" w:space="0" w:color="auto"/>
                                                                                                                                                                                                                                                                                                                                        <w:left w:val="none" w:sz="0" w:space="0" w:color="auto"/>
                                                                                                                                                                                                                                                                                                                                        <w:bottom w:val="none" w:sz="0" w:space="0" w:color="auto"/>
                                                                                                                                                                                                                                                                                                                                        <w:right w:val="none" w:sz="0" w:space="0" w:color="auto"/>
                                                                                                                                                                                                                                                                                                                                      </w:divBdr>
                                                                                                                                                                                                                                                                                                                                      <w:divsChild>
                                                                                                                                                                                                                                                                                                                                        <w:div w:id="418062588">
                                                                                                                                                                                                                                                                                                                                          <w:marLeft w:val="0"/>
                                                                                                                                                                                                                                                                                                                                          <w:marRight w:val="0"/>
                                                                                                                                                                                                                                                                                                                                          <w:marTop w:val="0"/>
                                                                                                                                                                                                                                                                                                                                          <w:marBottom w:val="0"/>
                                                                                                                                                                                                                                                                                                                                          <w:divBdr>
                                                                                                                                                                                                                                                                                                                                            <w:top w:val="none" w:sz="0" w:space="0" w:color="auto"/>
                                                                                                                                                                                                                                                                                                                                            <w:left w:val="none" w:sz="0" w:space="0" w:color="auto"/>
                                                                                                                                                                                                                                                                                                                                            <w:bottom w:val="none" w:sz="0" w:space="0" w:color="auto"/>
                                                                                                                                                                                                                                                                                                                                            <w:right w:val="none" w:sz="0" w:space="0" w:color="auto"/>
                                                                                                                                                                                                                                                                                                                                          </w:divBdr>
                                                                                                                                                                                                                                                                                                                                          <w:divsChild>
                                                                                                                                                                                                                                                                                                                                            <w:div w:id="1644583319">
                                                                                                                                                                                                                                                                                                                                              <w:marLeft w:val="0"/>
                                                                                                                                                                                                                                                                                                                                              <w:marRight w:val="0"/>
                                                                                                                                                                                                                                                                                                                                              <w:marTop w:val="0"/>
                                                                                                                                                                                                                                                                                                                                              <w:marBottom w:val="0"/>
                                                                                                                                                                                                                                                                                                                                              <w:divBdr>
                                                                                                                                                                                                                                                                                                                                                <w:top w:val="none" w:sz="0" w:space="0" w:color="auto"/>
                                                                                                                                                                                                                                                                                                                                                <w:left w:val="none" w:sz="0" w:space="0" w:color="auto"/>
                                                                                                                                                                                                                                                                                                                                                <w:bottom w:val="none" w:sz="0" w:space="0" w:color="auto"/>
                                                                                                                                                                                                                                                                                                                                                <w:right w:val="none" w:sz="0" w:space="0" w:color="auto"/>
                                                                                                                                                                                                                                                                                                                                              </w:divBdr>
                                                                                                                                                                                                                                                                                                                                              <w:divsChild>
                                                                                                                                                                                                                                                                                                                                                <w:div w:id="1074278176">
                                                                                                                                                                                                                                                                                                                                                  <w:marLeft w:val="0"/>
                                                                                                                                                                                                                                                                                                                                                  <w:marRight w:val="0"/>
                                                                                                                                                                                                                                                                                                                                                  <w:marTop w:val="0"/>
                                                                                                                                                                                                                                                                                                                                                  <w:marBottom w:val="0"/>
                                                                                                                                                                                                                                                                                                                                                  <w:divBdr>
                                                                                                                                                                                                                                                                                                                                                    <w:top w:val="none" w:sz="0" w:space="0" w:color="auto"/>
                                                                                                                                                                                                                                                                                                                                                    <w:left w:val="none" w:sz="0" w:space="0" w:color="auto"/>
                                                                                                                                                                                                                                                                                                                                                    <w:bottom w:val="none" w:sz="0" w:space="0" w:color="auto"/>
                                                                                                                                                                                                                                                                                                                                                    <w:right w:val="none" w:sz="0" w:space="0" w:color="auto"/>
                                                                                                                                                                                                                                                                                                                                                  </w:divBdr>
                                                                                                                                                                                                                                                                                                                                                  <w:divsChild>
                                                                                                                                                                                                                                                                                                                                                    <w:div w:id="1018119521">
                                                                                                                                                                                                                                                                                                                                                      <w:marLeft w:val="0"/>
                                                                                                                                                                                                                                                                                                                                                      <w:marRight w:val="0"/>
                                                                                                                                                                                                                                                                                                                                                      <w:marTop w:val="0"/>
                                                                                                                                                                                                                                                                                                                                                      <w:marBottom w:val="0"/>
                                                                                                                                                                                                                                                                                                                                                      <w:divBdr>
                                                                                                                                                                                                                                                                                                                                                        <w:top w:val="none" w:sz="0" w:space="0" w:color="auto"/>
                                                                                                                                                                                                                                                                                                                                                        <w:left w:val="none" w:sz="0" w:space="0" w:color="auto"/>
                                                                                                                                                                                                                                                                                                                                                        <w:bottom w:val="none" w:sz="0" w:space="0" w:color="auto"/>
                                                                                                                                                                                                                                                                                                                                                        <w:right w:val="none" w:sz="0" w:space="0" w:color="auto"/>
                                                                                                                                                                                                                                                                                                                                                      </w:divBdr>
                                                                                                                                                                                                                                                                                                                                                      <w:divsChild>
                                                                                                                                                                                                                                                                                                                                                        <w:div w:id="2091005694">
                                                                                                                                                                                                                                                                                                                                                          <w:marLeft w:val="0"/>
                                                                                                                                                                                                                                                                                                                                                          <w:marRight w:val="0"/>
                                                                                                                                                                                                                                                                                                                                                          <w:marTop w:val="0"/>
                                                                                                                                                                                                                                                                                                                                                          <w:marBottom w:val="0"/>
                                                                                                                                                                                                                                                                                                                                                          <w:divBdr>
                                                                                                                                                                                                                                                                                                                                                            <w:top w:val="none" w:sz="0" w:space="0" w:color="auto"/>
                                                                                                                                                                                                                                                                                                                                                            <w:left w:val="none" w:sz="0" w:space="0" w:color="auto"/>
                                                                                                                                                                                                                                                                                                                                                            <w:bottom w:val="none" w:sz="0" w:space="0" w:color="auto"/>
                                                                                                                                                                                                                                                                                                                                                            <w:right w:val="none" w:sz="0" w:space="0" w:color="auto"/>
                                                                                                                                                                                                                                                                                                                                                          </w:divBdr>
                                                                                                                                                                                                                                                                                                                                                          <w:divsChild>
                                                                                                                                                                                                                                                                                                                                                            <w:div w:id="837117392">
                                                                                                                                                                                                                                                                                                                                                              <w:marLeft w:val="0"/>
                                                                                                                                                                                                                                                                                                                                                              <w:marRight w:val="0"/>
                                                                                                                                                                                                                                                                                                                                                              <w:marTop w:val="0"/>
                                                                                                                                                                                                                                                                                                                                                              <w:marBottom w:val="0"/>
                                                                                                                                                                                                                                                                                                                                                              <w:divBdr>
                                                                                                                                                                                                                                                                                                                                                                <w:top w:val="none" w:sz="0" w:space="0" w:color="auto"/>
                                                                                                                                                                                                                                                                                                                                                                <w:left w:val="none" w:sz="0" w:space="0" w:color="auto"/>
                                                                                                                                                                                                                                                                                                                                                                <w:bottom w:val="none" w:sz="0" w:space="0" w:color="auto"/>
                                                                                                                                                                                                                                                                                                                                                                <w:right w:val="none" w:sz="0" w:space="0" w:color="auto"/>
                                                                                                                                                                                                                                                                                                                                                              </w:divBdr>
                                                                                                                                                                                                                                                                                                                                                              <w:divsChild>
                                                                                                                                                                                                                                                                                                                                                                <w:div w:id="843714315">
                                                                                                                                                                                                                                                                                                                                                                  <w:marLeft w:val="0"/>
                                                                                                                                                                                                                                                                                                                                                                  <w:marRight w:val="0"/>
                                                                                                                                                                                                                                                                                                                                                                  <w:marTop w:val="0"/>
                                                                                                                                                                                                                                                                                                                                                                  <w:marBottom w:val="0"/>
                                                                                                                                                                                                                                                                                                                                                                  <w:divBdr>
                                                                                                                                                                                                                                                                                                                                                                    <w:top w:val="none" w:sz="0" w:space="0" w:color="auto"/>
                                                                                                                                                                                                                                                                                                                                                                    <w:left w:val="none" w:sz="0" w:space="0" w:color="auto"/>
                                                                                                                                                                                                                                                                                                                                                                    <w:bottom w:val="none" w:sz="0" w:space="0" w:color="auto"/>
                                                                                                                                                                                                                                                                                                                                                                    <w:right w:val="none" w:sz="0" w:space="0" w:color="auto"/>
                                                                                                                                                                                                                                                                                                                                                                  </w:divBdr>
                                                                                                                                                                                                                                                                                                                                                                  <w:divsChild>
                                                                                                                                                                                                                                                                                                                                                                    <w:div w:id="1644384359">
                                                                                                                                                                                                                                                                                                                                                                      <w:marLeft w:val="0"/>
                                                                                                                                                                                                                                                                                                                                                                      <w:marRight w:val="0"/>
                                                                                                                                                                                                                                                                                                                                                                      <w:marTop w:val="0"/>
                                                                                                                                                                                                                                                                                                                                                                      <w:marBottom w:val="0"/>
                                                                                                                                                                                                                                                                                                                                                                      <w:divBdr>
                                                                                                                                                                                                                                                                                                                                                                        <w:top w:val="none" w:sz="0" w:space="0" w:color="auto"/>
                                                                                                                                                                                                                                                                                                                                                                        <w:left w:val="none" w:sz="0" w:space="0" w:color="auto"/>
                                                                                                                                                                                                                                                                                                                                                                        <w:bottom w:val="none" w:sz="0" w:space="0" w:color="auto"/>
                                                                                                                                                                                                                                                                                                                                                                        <w:right w:val="none" w:sz="0" w:space="0" w:color="auto"/>
                                                                                                                                                                                                                                                                                                                                                                      </w:divBdr>
                                                                                                                                                                                                                                                                                                                                                                      <w:divsChild>
                                                                                                                                                                                                                                                                                                                                                                        <w:div w:id="1831746356">
                                                                                                                                                                                                                                                                                                                                                                          <w:marLeft w:val="0"/>
                                                                                                                                                                                                                                                                                                                                                                          <w:marRight w:val="0"/>
                                                                                                                                                                                                                                                                                                                                                                          <w:marTop w:val="0"/>
                                                                                                                                                                                                                                                                                                                                                                          <w:marBottom w:val="0"/>
                                                                                                                                                                                                                                                                                                                                                                          <w:divBdr>
                                                                                                                                                                                                                                                                                                                                                                            <w:top w:val="none" w:sz="0" w:space="0" w:color="auto"/>
                                                                                                                                                                                                                                                                                                                                                                            <w:left w:val="none" w:sz="0" w:space="0" w:color="auto"/>
                                                                                                                                                                                                                                                                                                                                                                            <w:bottom w:val="none" w:sz="0" w:space="0" w:color="auto"/>
                                                                                                                                                                                                                                                                                                                                                                            <w:right w:val="none" w:sz="0" w:space="0" w:color="auto"/>
                                                                                                                                                                                                                                                                                                                                                                          </w:divBdr>
                                                                                                                                                                                                                                                                                                                                                                          <w:divsChild>
                                                                                                                                                                                                                                                                                                                                                                            <w:div w:id="1937128755">
                                                                                                                                                                                                                                                                                                                                                                              <w:marLeft w:val="0"/>
                                                                                                                                                                                                                                                                                                                                                                              <w:marRight w:val="0"/>
                                                                                                                                                                                                                                                                                                                                                                              <w:marTop w:val="0"/>
                                                                                                                                                                                                                                                                                                                                                                              <w:marBottom w:val="0"/>
                                                                                                                                                                                                                                                                                                                                                                              <w:divBdr>
                                                                                                                                                                                                                                                                                                                                                                                <w:top w:val="none" w:sz="0" w:space="0" w:color="auto"/>
                                                                                                                                                                                                                                                                                                                                                                                <w:left w:val="none" w:sz="0" w:space="0" w:color="auto"/>
                                                                                                                                                                                                                                                                                                                                                                                <w:bottom w:val="none" w:sz="0" w:space="0" w:color="auto"/>
                                                                                                                                                                                                                                                                                                                                                                                <w:right w:val="none" w:sz="0" w:space="0" w:color="auto"/>
                                                                                                                                                                                                                                                                                                                                                                              </w:divBdr>
                                                                                                                                                                                                                                                                                                                                                                              <w:divsChild>
                                                                                                                                                                                                                                                                                                                                                                                <w:div w:id="1792090654">
                                                                                                                                                                                                                                                                                                                                                                                  <w:marLeft w:val="0"/>
                                                                                                                                                                                                                                                                                                                                                                                  <w:marRight w:val="0"/>
                                                                                                                                                                                                                                                                                                                                                                                  <w:marTop w:val="0"/>
                                                                                                                                                                                                                                                                                                                                                                                  <w:marBottom w:val="0"/>
                                                                                                                                                                                                                                                                                                                                                                                  <w:divBdr>
                                                                                                                                                                                                                                                                                                                                                                                    <w:top w:val="none" w:sz="0" w:space="0" w:color="auto"/>
                                                                                                                                                                                                                                                                                                                                                                                    <w:left w:val="none" w:sz="0" w:space="0" w:color="auto"/>
                                                                                                                                                                                                                                                                                                                                                                                    <w:bottom w:val="none" w:sz="0" w:space="0" w:color="auto"/>
                                                                                                                                                                                                                                                                                                                                                                                    <w:right w:val="none" w:sz="0" w:space="0" w:color="auto"/>
                                                                                                                                                                                                                                                                                                                                                                                  </w:divBdr>
                                                                                                                                                                                                                                                                                                                                                                                  <w:divsChild>
                                                                                                                                                                                                                                                                                                                                                                                    <w:div w:id="613365219">
                                                                                                                                                                                                                                                                                                                                                                                      <w:marLeft w:val="0"/>
                                                                                                                                                                                                                                                                                                                                                                                      <w:marRight w:val="0"/>
                                                                                                                                                                                                                                                                                                                                                                                      <w:marTop w:val="0"/>
                                                                                                                                                                                                                                                                                                                                                                                      <w:marBottom w:val="0"/>
                                                                                                                                                                                                                                                                                                                                                                                      <w:divBdr>
                                                                                                                                                                                                                                                                                                                                                                                        <w:top w:val="none" w:sz="0" w:space="0" w:color="auto"/>
                                                                                                                                                                                                                                                                                                                                                                                        <w:left w:val="none" w:sz="0" w:space="0" w:color="auto"/>
                                                                                                                                                                                                                                                                                                                                                                                        <w:bottom w:val="none" w:sz="0" w:space="0" w:color="auto"/>
                                                                                                                                                                                                                                                                                                                                                                                        <w:right w:val="none" w:sz="0" w:space="0" w:color="auto"/>
                                                                                                                                                                                                                                                                                                                                                                                      </w:divBdr>
                                                                                                                                                                                                                                                                                                                                                                                      <w:divsChild>
                                                                                                                                                                                                                                                                                                                                                                                        <w:div w:id="725035736">
                                                                                                                                                                                                                                                                                                                                                                                          <w:marLeft w:val="0"/>
                                                                                                                                                                                                                                                                                                                                                                                          <w:marRight w:val="0"/>
                                                                                                                                                                                                                                                                                                                                                                                          <w:marTop w:val="0"/>
                                                                                                                                                                                                                                                                                                                                                                                          <w:marBottom w:val="0"/>
                                                                                                                                                                                                                                                                                                                                                                                          <w:divBdr>
                                                                                                                                                                                                                                                                                                                                                                                            <w:top w:val="none" w:sz="0" w:space="0" w:color="auto"/>
                                                                                                                                                                                                                                                                                                                                                                                            <w:left w:val="none" w:sz="0" w:space="0" w:color="auto"/>
                                                                                                                                                                                                                                                                                                                                                                                            <w:bottom w:val="none" w:sz="0" w:space="0" w:color="auto"/>
                                                                                                                                                                                                                                                                                                                                                                                            <w:right w:val="none" w:sz="0" w:space="0" w:color="auto"/>
                                                                                                                                                                                                                                                                                                                                                                                          </w:divBdr>
                                                                                                                                                                                                                                                                                                                                                                                          <w:divsChild>
                                                                                                                                                                                                                                                                                                                                                                                            <w:div w:id="1019889290">
                                                                                                                                                                                                                                                                                                                                                                                              <w:marLeft w:val="0"/>
                                                                                                                                                                                                                                                                                                                                                                                              <w:marRight w:val="0"/>
                                                                                                                                                                                                                                                                                                                                                                                              <w:marTop w:val="0"/>
                                                                                                                                                                                                                                                                                                                                                                                              <w:marBottom w:val="0"/>
                                                                                                                                                                                                                                                                                                                                                                                              <w:divBdr>
                                                                                                                                                                                                                                                                                                                                                                                                <w:top w:val="none" w:sz="0" w:space="0" w:color="auto"/>
                                                                                                                                                                                                                                                                                                                                                                                                <w:left w:val="none" w:sz="0" w:space="0" w:color="auto"/>
                                                                                                                                                                                                                                                                                                                                                                                                <w:bottom w:val="none" w:sz="0" w:space="0" w:color="auto"/>
                                                                                                                                                                                                                                                                                                                                                                                                <w:right w:val="none" w:sz="0" w:space="0" w:color="auto"/>
                                                                                                                                                                                                                                                                                                                                                                                              </w:divBdr>
                                                                                                                                                                                                                                                                                                                                                                                              <w:divsChild>
                                                                                                                                                                                                                                                                                                                                                                                                <w:div w:id="1727753098">
                                                                                                                                                                                                                                                                                                                                                                                                  <w:marLeft w:val="0"/>
                                                                                                                                                                                                                                                                                                                                                                                                  <w:marRight w:val="0"/>
                                                                                                                                                                                                                                                                                                                                                                                                  <w:marTop w:val="0"/>
                                                                                                                                                                                                                                                                                                                                                                                                  <w:marBottom w:val="0"/>
                                                                                                                                                                                                                                                                                                                                                                                                  <w:divBdr>
                                                                                                                                                                                                                                                                                                                                                                                                    <w:top w:val="none" w:sz="0" w:space="0" w:color="auto"/>
                                                                                                                                                                                                                                                                                                                                                                                                    <w:left w:val="none" w:sz="0" w:space="0" w:color="auto"/>
                                                                                                                                                                                                                                                                                                                                                                                                    <w:bottom w:val="none" w:sz="0" w:space="0" w:color="auto"/>
                                                                                                                                                                                                                                                                                                                                                                                                    <w:right w:val="none" w:sz="0" w:space="0" w:color="auto"/>
                                                                                                                                                                                                                                                                                                                                                                                                  </w:divBdr>
                                                                                                                                                                                                                                                                                                                                                                                                  <w:divsChild>
                                                                                                                                                                                                                                                                                                                                                                                                    <w:div w:id="840973172">
                                                                                                                                                                                                                                                                                                                                                                                                      <w:marLeft w:val="0"/>
                                                                                                                                                                                                                                                                                                                                                                                                      <w:marRight w:val="0"/>
                                                                                                                                                                                                                                                                                                                                                                                                      <w:marTop w:val="0"/>
                                                                                                                                                                                                                                                                                                                                                                                                      <w:marBottom w:val="0"/>
                                                                                                                                                                                                                                                                                                                                                                                                      <w:divBdr>
                                                                                                                                                                                                                                                                                                                                                                                                        <w:top w:val="none" w:sz="0" w:space="0" w:color="auto"/>
                                                                                                                                                                                                                                                                                                                                                                                                        <w:left w:val="none" w:sz="0" w:space="0" w:color="auto"/>
                                                                                                                                                                                                                                                                                                                                                                                                        <w:bottom w:val="none" w:sz="0" w:space="0" w:color="auto"/>
                                                                                                                                                                                                                                                                                                                                                                                                        <w:right w:val="none" w:sz="0" w:space="0" w:color="auto"/>
                                                                                                                                                                                                                                                                                                                                                                                                      </w:divBdr>
                                                                                                                                                                                                                                                                                                                                                                                                      <w:divsChild>
                                                                                                                                                                                                                                                                                                                                                                                                        <w:div w:id="314991280">
                                                                                                                                                                                                                                                                                                                                                                                                          <w:marLeft w:val="0"/>
                                                                                                                                                                                                                                                                                                                                                                                                          <w:marRight w:val="0"/>
                                                                                                                                                                                                                                                                                                                                                                                                          <w:marTop w:val="0"/>
                                                                                                                                                                                                                                                                                                                                                                                                          <w:marBottom w:val="0"/>
                                                                                                                                                                                                                                                                                                                                                                                                          <w:divBdr>
                                                                                                                                                                                                                                                                                                                                                                                                            <w:top w:val="none" w:sz="0" w:space="0" w:color="auto"/>
                                                                                                                                                                                                                                                                                                                                                                                                            <w:left w:val="none" w:sz="0" w:space="0" w:color="auto"/>
                                                                                                                                                                                                                                                                                                                                                                                                            <w:bottom w:val="none" w:sz="0" w:space="0" w:color="auto"/>
                                                                                                                                                                                                                                                                                                                                                                                                            <w:right w:val="none" w:sz="0" w:space="0" w:color="auto"/>
                                                                                                                                                                                                                                                                                                                                                                                                          </w:divBdr>
                                                                                                                                                                                                                                                                                                                                                                                                          <w:divsChild>
                                                                                                                                                                                                                                                                                                                                                                                                            <w:div w:id="509831122">
                                                                                                                                                                                                                                                                                                                                                                                                              <w:marLeft w:val="0"/>
                                                                                                                                                                                                                                                                                                                                                                                                              <w:marRight w:val="0"/>
                                                                                                                                                                                                                                                                                                                                                                                                              <w:marTop w:val="0"/>
                                                                                                                                                                                                                                                                                                                                                                                                              <w:marBottom w:val="0"/>
                                                                                                                                                                                                                                                                                                                                                                                                              <w:divBdr>
                                                                                                                                                                                                                                                                                                                                                                                                                <w:top w:val="none" w:sz="0" w:space="0" w:color="auto"/>
                                                                                                                                                                                                                                                                                                                                                                                                                <w:left w:val="none" w:sz="0" w:space="0" w:color="auto"/>
                                                                                                                                                                                                                                                                                                                                                                                                                <w:bottom w:val="none" w:sz="0" w:space="0" w:color="auto"/>
                                                                                                                                                                                                                                                                                                                                                                                                                <w:right w:val="none" w:sz="0" w:space="0" w:color="auto"/>
                                                                                                                                                                                                                                                                                                                                                                                                              </w:divBdr>
                                                                                                                                                                                                                                                                                                                                                                                                              <w:divsChild>
                                                                                                                                                                                                                                                                                                                                                                                                                <w:div w:id="1453673134">
                                                                                                                                                                                                                                                                                                                                                                                                                  <w:marLeft w:val="0"/>
                                                                                                                                                                                                                                                                                                                                                                                                                  <w:marRight w:val="0"/>
                                                                                                                                                                                                                                                                                                                                                                                                                  <w:marTop w:val="0"/>
                                                                                                                                                                                                                                                                                                                                                                                                                  <w:marBottom w:val="0"/>
                                                                                                                                                                                                                                                                                                                                                                                                                  <w:divBdr>
                                                                                                                                                                                                                                                                                                                                                                                                                    <w:top w:val="none" w:sz="0" w:space="0" w:color="auto"/>
                                                                                                                                                                                                                                                                                                                                                                                                                    <w:left w:val="none" w:sz="0" w:space="0" w:color="auto"/>
                                                                                                                                                                                                                                                                                                                                                                                                                    <w:bottom w:val="none" w:sz="0" w:space="0" w:color="auto"/>
                                                                                                                                                                                                                                                                                                                                                                                                                    <w:right w:val="none" w:sz="0" w:space="0" w:color="auto"/>
                                                                                                                                                                                                                                                                                                                                                                                                                  </w:divBdr>
                                                                                                                                                                                                                                                                                                                                                                                                                  <w:divsChild>
                                                                                                                                                                                                                                                                                                                                                                                                                    <w:div w:id="750202515">
                                                                                                                                                                                                                                                                                                                                                                                                                      <w:marLeft w:val="0"/>
                                                                                                                                                                                                                                                                                                                                                                                                                      <w:marRight w:val="0"/>
                                                                                                                                                                                                                                                                                                                                                                                                                      <w:marTop w:val="0"/>
                                                                                                                                                                                                                                                                                                                                                                                                                      <w:marBottom w:val="0"/>
                                                                                                                                                                                                                                                                                                                                                                                                                      <w:divBdr>
                                                                                                                                                                                                                                                                                                                                                                                                                        <w:top w:val="none" w:sz="0" w:space="0" w:color="auto"/>
                                                                                                                                                                                                                                                                                                                                                                                                                        <w:left w:val="none" w:sz="0" w:space="0" w:color="auto"/>
                                                                                                                                                                                                                                                                                                                                                                                                                        <w:bottom w:val="none" w:sz="0" w:space="0" w:color="auto"/>
                                                                                                                                                                                                                                                                                                                                                                                                                        <w:right w:val="none" w:sz="0" w:space="0" w:color="auto"/>
                                                                                                                                                                                                                                                                                                                                                                                                                      </w:divBdr>
                                                                                                                                                                                                                                                                                                                                                                                                                      <w:divsChild>
                                                                                                                                                                                                                                                                                                                                                                                                                        <w:div w:id="2059040190">
                                                                                                                                                                                                                                                                                                                                                                                                                          <w:marLeft w:val="0"/>
                                                                                                                                                                                                                                                                                                                                                                                                                          <w:marRight w:val="0"/>
                                                                                                                                                                                                                                                                                                                                                                                                                          <w:marTop w:val="0"/>
                                                                                                                                                                                                                                                                                                                                                                                                                          <w:marBottom w:val="0"/>
                                                                                                                                                                                                                                                                                                                                                                                                                          <w:divBdr>
                                                                                                                                                                                                                                                                                                                                                                                                                            <w:top w:val="none" w:sz="0" w:space="0" w:color="auto"/>
                                                                                                                                                                                                                                                                                                                                                                                                                            <w:left w:val="none" w:sz="0" w:space="0" w:color="auto"/>
                                                                                                                                                                                                                                                                                                                                                                                                                            <w:bottom w:val="none" w:sz="0" w:space="0" w:color="auto"/>
                                                                                                                                                                                                                                                                                                                                                                                                                            <w:right w:val="none" w:sz="0" w:space="0" w:color="auto"/>
                                                                                                                                                                                                                                                                                                                                                                                                                          </w:divBdr>
                                                                                                                                                                                                                                                                                                                                                                                                                          <w:divsChild>
                                                                                                                                                                                                                                                                                                                                                                                                                            <w:div w:id="1009524691">
                                                                                                                                                                                                                                                                                                                                                                                                                              <w:marLeft w:val="0"/>
                                                                                                                                                                                                                                                                                                                                                                                                                              <w:marRight w:val="0"/>
                                                                                                                                                                                                                                                                                                                                                                                                                              <w:marTop w:val="0"/>
                                                                                                                                                                                                                                                                                                                                                                                                                              <w:marBottom w:val="0"/>
                                                                                                                                                                                                                                                                                                                                                                                                                              <w:divBdr>
                                                                                                                                                                                                                                                                                                                                                                                                                                <w:top w:val="none" w:sz="0" w:space="0" w:color="auto"/>
                                                                                                                                                                                                                                                                                                                                                                                                                                <w:left w:val="none" w:sz="0" w:space="0" w:color="auto"/>
                                                                                                                                                                                                                                                                                                                                                                                                                                <w:bottom w:val="none" w:sz="0" w:space="0" w:color="auto"/>
                                                                                                                                                                                                                                                                                                                                                                                                                                <w:right w:val="none" w:sz="0" w:space="0" w:color="auto"/>
                                                                                                                                                                                                                                                                                                                                                                                                                              </w:divBdr>
                                                                                                                                                                                                                                                                                                                                                                                                                              <w:divsChild>
                                                                                                                                                                                                                                                                                                                                                                                                                                <w:div w:id="420371050">
                                                                                                                                                                                                                                                                                                                                                                                                                                  <w:marLeft w:val="0"/>
                                                                                                                                                                                                                                                                                                                                                                                                                                  <w:marRight w:val="0"/>
                                                                                                                                                                                                                                                                                                                                                                                                                                  <w:marTop w:val="0"/>
                                                                                                                                                                                                                                                                                                                                                                                                                                  <w:marBottom w:val="0"/>
                                                                                                                                                                                                                                                                                                                                                                                                                                  <w:divBdr>
                                                                                                                                                                                                                                                                                                                                                                                                                                    <w:top w:val="none" w:sz="0" w:space="0" w:color="auto"/>
                                                                                                                                                                                                                                                                                                                                                                                                                                    <w:left w:val="none" w:sz="0" w:space="0" w:color="auto"/>
                                                                                                                                                                                                                                                                                                                                                                                                                                    <w:bottom w:val="none" w:sz="0" w:space="0" w:color="auto"/>
                                                                                                                                                                                                                                                                                                                                                                                                                                    <w:right w:val="none" w:sz="0" w:space="0" w:color="auto"/>
                                                                                                                                                                                                                                                                                                                                                                                                                                  </w:divBdr>
                                                                                                                                                                                                                                                                                                                                                                                                                                  <w:divsChild>
                                                                                                                                                                                                                                                                                                                                                                                                                                    <w:div w:id="302396333">
                                                                                                                                                                                                                                                                                                                                                                                                                                      <w:marLeft w:val="0"/>
                                                                                                                                                                                                                                                                                                                                                                                                                                      <w:marRight w:val="0"/>
                                                                                                                                                                                                                                                                                                                                                                                                                                      <w:marTop w:val="0"/>
                                                                                                                                                                                                                                                                                                                                                                                                                                      <w:marBottom w:val="0"/>
                                                                                                                                                                                                                                                                                                                                                                                                                                      <w:divBdr>
                                                                                                                                                                                                                                                                                                                                                                                                                                        <w:top w:val="none" w:sz="0" w:space="0" w:color="auto"/>
                                                                                                                                                                                                                                                                                                                                                                                                                                        <w:left w:val="none" w:sz="0" w:space="0" w:color="auto"/>
                                                                                                                                                                                                                                                                                                                                                                                                                                        <w:bottom w:val="none" w:sz="0" w:space="0" w:color="auto"/>
                                                                                                                                                                                                                                                                                                                                                                                                                                        <w:right w:val="none" w:sz="0" w:space="0" w:color="auto"/>
                                                                                                                                                                                                                                                                                                                                                                                                                                      </w:divBdr>
                                                                                                                                                                                                                                                                                                                                                                                                                                      <w:divsChild>
                                                                                                                                                                                                                                                                                                                                                                                                                                        <w:div w:id="93596398">
                                                                                                                                                                                                                                                                                                                                                                                                                                          <w:marLeft w:val="0"/>
                                                                                                                                                                                                                                                                                                                                                                                                                                          <w:marRight w:val="0"/>
                                                                                                                                                                                                                                                                                                                                                                                                                                          <w:marTop w:val="0"/>
                                                                                                                                                                                                                                                                                                                                                                                                                                          <w:marBottom w:val="0"/>
                                                                                                                                                                                                                                                                                                                                                                                                                                          <w:divBdr>
                                                                                                                                                                                                                                                                                                                                                                                                                                            <w:top w:val="none" w:sz="0" w:space="0" w:color="auto"/>
                                                                                                                                                                                                                                                                                                                                                                                                                                            <w:left w:val="none" w:sz="0" w:space="0" w:color="auto"/>
                                                                                                                                                                                                                                                                                                                                                                                                                                            <w:bottom w:val="none" w:sz="0" w:space="0" w:color="auto"/>
                                                                                                                                                                                                                                                                                                                                                                                                                                            <w:right w:val="none" w:sz="0" w:space="0" w:color="auto"/>
                                                                                                                                                                                                                                                                                                                                                                                                                                          </w:divBdr>
                                                                                                                                                                                                                                                                                                                                                                                                                                          <w:divsChild>
                                                                                                                                                                                                                                                                                                                                                                                                                                            <w:div w:id="585722574">
                                                                                                                                                                                                                                                                                                                                                                                                                                              <w:marLeft w:val="0"/>
                                                                                                                                                                                                                                                                                                                                                                                                                                              <w:marRight w:val="0"/>
                                                                                                                                                                                                                                                                                                                                                                                                                                              <w:marTop w:val="0"/>
                                                                                                                                                                                                                                                                                                                                                                                                                                              <w:marBottom w:val="0"/>
                                                                                                                                                                                                                                                                                                                                                                                                                                              <w:divBdr>
                                                                                                                                                                                                                                                                                                                                                                                                                                                <w:top w:val="none" w:sz="0" w:space="0" w:color="auto"/>
                                                                                                                                                                                                                                                                                                                                                                                                                                                <w:left w:val="none" w:sz="0" w:space="0" w:color="auto"/>
                                                                                                                                                                                                                                                                                                                                                                                                                                                <w:bottom w:val="none" w:sz="0" w:space="0" w:color="auto"/>
                                                                                                                                                                                                                                                                                                                                                                                                                                                <w:right w:val="none" w:sz="0" w:space="0" w:color="auto"/>
                                                                                                                                                                                                                                                                                                                                                                                                                                              </w:divBdr>
                                                                                                                                                                                                                                                                                                                                                                                                                                              <w:divsChild>
                                                                                                                                                                                                                                                                                                                                                                                                                                                <w:div w:id="1264071658">
                                                                                                                                                                                                                                                                                                                                                                                                                                                  <w:marLeft w:val="0"/>
                                                                                                                                                                                                                                                                                                                                                                                                                                                  <w:marRight w:val="0"/>
                                                                                                                                                                                                                                                                                                                                                                                                                                                  <w:marTop w:val="0"/>
                                                                                                                                                                                                                                                                                                                                                                                                                                                  <w:marBottom w:val="0"/>
                                                                                                                                                                                                                                                                                                                                                                                                                                                  <w:divBdr>
                                                                                                                                                                                                                                                                                                                                                                                                                                                    <w:top w:val="none" w:sz="0" w:space="0" w:color="auto"/>
                                                                                                                                                                                                                                                                                                                                                                                                                                                    <w:left w:val="none" w:sz="0" w:space="0" w:color="auto"/>
                                                                                                                                                                                                                                                                                                                                                                                                                                                    <w:bottom w:val="none" w:sz="0" w:space="0" w:color="auto"/>
                                                                                                                                                                                                                                                                                                                                                                                                                                                    <w:right w:val="none" w:sz="0" w:space="0" w:color="auto"/>
                                                                                                                                                                                                                                                                                                                                                                                                                                                  </w:divBdr>
                                                                                                                                                                                                                                                                                                                                                                                                                                                  <w:divsChild>
                                                                                                                                                                                                                                                                                                                                                                                                                                                    <w:div w:id="588923914">
                                                                                                                                                                                                                                                                                                                                                                                                                                                      <w:marLeft w:val="0"/>
                                                                                                                                                                                                                                                                                                                                                                                                                                                      <w:marRight w:val="0"/>
                                                                                                                                                                                                                                                                                                                                                                                                                                                      <w:marTop w:val="0"/>
                                                                                                                                                                                                                                                                                                                                                                                                                                                      <w:marBottom w:val="0"/>
                                                                                                                                                                                                                                                                                                                                                                                                                                                      <w:divBdr>
                                                                                                                                                                                                                                                                                                                                                                                                                                                        <w:top w:val="none" w:sz="0" w:space="0" w:color="auto"/>
                                                                                                                                                                                                                                                                                                                                                                                                                                                        <w:left w:val="none" w:sz="0" w:space="0" w:color="auto"/>
                                                                                                                                                                                                                                                                                                                                                                                                                                                        <w:bottom w:val="none" w:sz="0" w:space="0" w:color="auto"/>
                                                                                                                                                                                                                                                                                                                                                                                                                                                        <w:right w:val="none" w:sz="0" w:space="0" w:color="auto"/>
                                                                                                                                                                                                                                                                                                                                                                                                                                                      </w:divBdr>
                                                                                                                                                                                                                                                                                                                                                                                                                                                      <w:divsChild>
                                                                                                                                                                                                                                                                                                                                                                                                                                                        <w:div w:id="629627431">
                                                                                                                                                                                                                                                                                                                                                                                                                                                          <w:marLeft w:val="0"/>
                                                                                                                                                                                                                                                                                                                                                                                                                                                          <w:marRight w:val="0"/>
                                                                                                                                                                                                                                                                                                                                                                                                                                                          <w:marTop w:val="0"/>
                                                                                                                                                                                                                                                                                                                                                                                                                                                          <w:marBottom w:val="0"/>
                                                                                                                                                                                                                                                                                                                                                                                                                                                          <w:divBdr>
                                                                                                                                                                                                                                                                                                                                                                                                                                                            <w:top w:val="none" w:sz="0" w:space="0" w:color="auto"/>
                                                                                                                                                                                                                                                                                                                                                                                                                                                            <w:left w:val="none" w:sz="0" w:space="0" w:color="auto"/>
                                                                                                                                                                                                                                                                                                                                                                                                                                                            <w:bottom w:val="none" w:sz="0" w:space="0" w:color="auto"/>
                                                                                                                                                                                                                                                                                                                                                                                                                                                            <w:right w:val="none" w:sz="0" w:space="0" w:color="auto"/>
                                                                                                                                                                                                                                                                                                                                                                                                                                                          </w:divBdr>
                                                                                                                                                                                                                                                                                                                                                                                                                                                          <w:divsChild>
                                                                                                                                                                                                                                                                                                                                                                                                                                                            <w:div w:id="1777096998">
                                                                                                                                                                                                                                                                                                                                                                                                                                                              <w:marLeft w:val="0"/>
                                                                                                                                                                                                                                                                                                                                                                                                                                                              <w:marRight w:val="0"/>
                                                                                                                                                                                                                                                                                                                                                                                                                                                              <w:marTop w:val="0"/>
                                                                                                                                                                                                                                                                                                                                                                                                                                                              <w:marBottom w:val="0"/>
                                                                                                                                                                                                                                                                                                                                                                                                                                                              <w:divBdr>
                                                                                                                                                                                                                                                                                                                                                                                                                                                                <w:top w:val="none" w:sz="0" w:space="0" w:color="auto"/>
                                                                                                                                                                                                                                                                                                                                                                                                                                                                <w:left w:val="none" w:sz="0" w:space="0" w:color="auto"/>
                                                                                                                                                                                                                                                                                                                                                                                                                                                                <w:bottom w:val="none" w:sz="0" w:space="0" w:color="auto"/>
                                                                                                                                                                                                                                                                                                                                                                                                                                                                <w:right w:val="none" w:sz="0" w:space="0" w:color="auto"/>
                                                                                                                                                                                                                                                                                                                                                                                                                                                              </w:divBdr>
                                                                                                                                                                                                                                                                                                                                                                                                                                                              <w:divsChild>
                                                                                                                                                                                                                                                                                                                                                                                                                                                                <w:div w:id="1528328429">
                                                                                                                                                                                                                                                                                                                                                                                                                                                                  <w:marLeft w:val="0"/>
                                                                                                                                                                                                                                                                                                                                                                                                                                                                  <w:marRight w:val="0"/>
                                                                                                                                                                                                                                                                                                                                                                                                                                                                  <w:marTop w:val="0"/>
                                                                                                                                                                                                                                                                                                                                                                                                                                                                  <w:marBottom w:val="0"/>
                                                                                                                                                                                                                                                                                                                                                                                                                                                                  <w:divBdr>
                                                                                                                                                                                                                                                                                                                                                                                                                                                                    <w:top w:val="none" w:sz="0" w:space="0" w:color="auto"/>
                                                                                                                                                                                                                                                                                                                                                                                                                                                                    <w:left w:val="none" w:sz="0" w:space="0" w:color="auto"/>
                                                                                                                                                                                                                                                                                                                                                                                                                                                                    <w:bottom w:val="none" w:sz="0" w:space="0" w:color="auto"/>
                                                                                                                                                                                                                                                                                                                                                                                                                                                                    <w:right w:val="none" w:sz="0" w:space="0" w:color="auto"/>
                                                                                                                                                                                                                                                                                                                                                                                                                                                                  </w:divBdr>
                                                                                                                                                                                                                                                                                                                                                                                                                                                                  <w:divsChild>
                                                                                                                                                                                                                                                                                                                                                                                                                                                                    <w:div w:id="1004821236">
                                                                                                                                                                                                                                                                                                                                                                                                                                                                      <w:marLeft w:val="0"/>
                                                                                                                                                                                                                                                                                                                                                                                                                                                                      <w:marRight w:val="0"/>
                                                                                                                                                                                                                                                                                                                                                                                                                                                                      <w:marTop w:val="0"/>
                                                                                                                                                                                                                                                                                                                                                                                                                                                                      <w:marBottom w:val="0"/>
                                                                                                                                                                                                                                                                                                                                                                                                                                                                      <w:divBdr>
                                                                                                                                                                                                                                                                                                                                                                                                                                                                        <w:top w:val="none" w:sz="0" w:space="0" w:color="auto"/>
                                                                                                                                                                                                                                                                                                                                                                                                                                                                        <w:left w:val="none" w:sz="0" w:space="0" w:color="auto"/>
                                                                                                                                                                                                                                                                                                                                                                                                                                                                        <w:bottom w:val="none" w:sz="0" w:space="0" w:color="auto"/>
                                                                                                                                                                                                                                                                                                                                                                                                                                                                        <w:right w:val="none" w:sz="0" w:space="0" w:color="auto"/>
                                                                                                                                                                                                                                                                                                                                                                                                                                                                      </w:divBdr>
                                                                                                                                                                                                                                                                                                                                                                                                                                                                      <w:divsChild>
                                                                                                                                                                                                                                                                                                                                                                                                                                                                        <w:div w:id="175727558">
                                                                                                                                                                                                                                                                                                                                                                                                                                                                          <w:marLeft w:val="0"/>
                                                                                                                                                                                                                                                                                                                                                                                                                                                                          <w:marRight w:val="0"/>
                                                                                                                                                                                                                                                                                                                                                                                                                                                                          <w:marTop w:val="0"/>
                                                                                                                                                                                                                                                                                                                                                                                                                                                                          <w:marBottom w:val="0"/>
                                                                                                                                                                                                                                                                                                                                                                                                                                                                          <w:divBdr>
                                                                                                                                                                                                                                                                                                                                                                                                                                                                            <w:top w:val="none" w:sz="0" w:space="0" w:color="auto"/>
                                                                                                                                                                                                                                                                                                                                                                                                                                                                            <w:left w:val="none" w:sz="0" w:space="0" w:color="auto"/>
                                                                                                                                                                                                                                                                                                                                                                                                                                                                            <w:bottom w:val="none" w:sz="0" w:space="0" w:color="auto"/>
                                                                                                                                                                                                                                                                                                                                                                                                                                                                            <w:right w:val="none" w:sz="0" w:space="0" w:color="auto"/>
                                                                                                                                                                                                                                                                                                                                                                                                                                                                          </w:divBdr>
                                                                                                                                                                                                                                                                                                                                                                                                                                                                          <w:divsChild>
                                                                                                                                                                                                                                                                                                                                                                                                                                                                            <w:div w:id="434639360">
                                                                                                                                                                                                                                                                                                                                                                                                                                                                              <w:marLeft w:val="0"/>
                                                                                                                                                                                                                                                                                                                                                                                                                                                                              <w:marRight w:val="0"/>
                                                                                                                                                                                                                                                                                                                                                                                                                                                                              <w:marTop w:val="0"/>
                                                                                                                                                                                                                                                                                                                                                                                                                                                                              <w:marBottom w:val="0"/>
                                                                                                                                                                                                                                                                                                                                                                                                                                                                              <w:divBdr>
                                                                                                                                                                                                                                                                                                                                                                                                                                                                                <w:top w:val="none" w:sz="0" w:space="0" w:color="auto"/>
                                                                                                                                                                                                                                                                                                                                                                                                                                                                                <w:left w:val="none" w:sz="0" w:space="0" w:color="auto"/>
                                                                                                                                                                                                                                                                                                                                                                                                                                                                                <w:bottom w:val="none" w:sz="0" w:space="0" w:color="auto"/>
                                                                                                                                                                                                                                                                                                                                                                                                                                                                                <w:right w:val="none" w:sz="0" w:space="0" w:color="auto"/>
                                                                                                                                                                                                                                                                                                                                                                                                                                                                              </w:divBdr>
                                                                                                                                                                                                                                                                                                                                                                                                                                                                              <w:divsChild>
                                                                                                                                                                                                                                                                                                                                                                                                                                                                                <w:div w:id="1068966018">
                                                                                                                                                                                                                                                                                                                                                                                                                                                                                  <w:marLeft w:val="0"/>
                                                                                                                                                                                                                                                                                                                                                                                                                                                                                  <w:marRight w:val="0"/>
                                                                                                                                                                                                                                                                                                                                                                                                                                                                                  <w:marTop w:val="0"/>
                                                                                                                                                                                                                                                                                                                                                                                                                                                                                  <w:marBottom w:val="0"/>
                                                                                                                                                                                                                                                                                                                                                                                                                                                                                  <w:divBdr>
                                                                                                                                                                                                                                                                                                                                                                                                                                                                                    <w:top w:val="none" w:sz="0" w:space="0" w:color="auto"/>
                                                                                                                                                                                                                                                                                                                                                                                                                                                                                    <w:left w:val="none" w:sz="0" w:space="0" w:color="auto"/>
                                                                                                                                                                                                                                                                                                                                                                                                                                                                                    <w:bottom w:val="none" w:sz="0" w:space="0" w:color="auto"/>
                                                                                                                                                                                                                                                                                                                                                                                                                                                                                    <w:right w:val="none" w:sz="0" w:space="0" w:color="auto"/>
                                                                                                                                                                                                                                                                                                                                                                                                                                                                                  </w:divBdr>
                                                                                                                                                                                                                                                                                                                                                                                                                                                                                  <w:divsChild>
                                                                                                                                                                                                                                                                                                                                                                                                                                                                                    <w:div w:id="759830922">
                                                                                                                                                                                                                                                                                                                                                                                                                                                                                      <w:marLeft w:val="0"/>
                                                                                                                                                                                                                                                                                                                                                                                                                                                                                      <w:marRight w:val="0"/>
                                                                                                                                                                                                                                                                                                                                                                                                                                                                                      <w:marTop w:val="0"/>
                                                                                                                                                                                                                                                                                                                                                                                                                                                                                      <w:marBottom w:val="0"/>
                                                                                                                                                                                                                                                                                                                                                                                                                                                                                      <w:divBdr>
                                                                                                                                                                                                                                                                                                                                                                                                                                                                                        <w:top w:val="none" w:sz="0" w:space="0" w:color="auto"/>
                                                                                                                                                                                                                                                                                                                                                                                                                                                                                        <w:left w:val="none" w:sz="0" w:space="0" w:color="auto"/>
                                                                                                                                                                                                                                                                                                                                                                                                                                                                                        <w:bottom w:val="none" w:sz="0" w:space="0" w:color="auto"/>
                                                                                                                                                                                                                                                                                                                                                                                                                                                                                        <w:right w:val="none" w:sz="0" w:space="0" w:color="auto"/>
                                                                                                                                                                                                                                                                                                                                                                                                                                                                                      </w:divBdr>
                                                                                                                                                                                                                                                                                                                                                                                                                                                                                      <w:divsChild>
                                                                                                                                                                                                                                                                                                                                                                                                                                                                                        <w:div w:id="330563982">
                                                                                                                                                                                                                                                                                                                                                                                                                                                                                          <w:marLeft w:val="0"/>
                                                                                                                                                                                                                                                                                                                                                                                                                                                                                          <w:marRight w:val="0"/>
                                                                                                                                                                                                                                                                                                                                                                                                                                                                                          <w:marTop w:val="0"/>
                                                                                                                                                                                                                                                                                                                                                                                                                                                                                          <w:marBottom w:val="0"/>
                                                                                                                                                                                                                                                                                                                                                                                                                                                                                          <w:divBdr>
                                                                                                                                                                                                                                                                                                                                                                                                                                                                                            <w:top w:val="none" w:sz="0" w:space="0" w:color="auto"/>
                                                                                                                                                                                                                                                                                                                                                                                                                                                                                            <w:left w:val="none" w:sz="0" w:space="0" w:color="auto"/>
                                                                                                                                                                                                                                                                                                                                                                                                                                                                                            <w:bottom w:val="none" w:sz="0" w:space="0" w:color="auto"/>
                                                                                                                                                                                                                                                                                                                                                                                                                                                                                            <w:right w:val="none" w:sz="0" w:space="0" w:color="auto"/>
                                                                                                                                                                                                                                                                                                                                                                                                                                                                                          </w:divBdr>
                                                                                                                                                                                                                                                                                                                                                                                                                                                                                          <w:divsChild>
                                                                                                                                                                                                                                                                                                                                                                                                                                                                                            <w:div w:id="2024890405">
                                                                                                                                                                                                                                                                                                                                                                                                                                                                                              <w:marLeft w:val="0"/>
                                                                                                                                                                                                                                                                                                                                                                                                                                                                                              <w:marRight w:val="0"/>
                                                                                                                                                                                                                                                                                                                                                                                                                                                                                              <w:marTop w:val="0"/>
                                                                                                                                                                                                                                                                                                                                                                                                                                                                                              <w:marBottom w:val="0"/>
                                                                                                                                                                                                                                                                                                                                                                                                                                                                                              <w:divBdr>
                                                                                                                                                                                                                                                                                                                                                                                                                                                                                                <w:top w:val="none" w:sz="0" w:space="0" w:color="auto"/>
                                                                                                                                                                                                                                                                                                                                                                                                                                                                                                <w:left w:val="none" w:sz="0" w:space="0" w:color="auto"/>
                                                                                                                                                                                                                                                                                                                                                                                                                                                                                                <w:bottom w:val="none" w:sz="0" w:space="0" w:color="auto"/>
                                                                                                                                                                                                                                                                                                                                                                                                                                                                                                <w:right w:val="none" w:sz="0" w:space="0" w:color="auto"/>
                                                                                                                                                                                                                                                                                                                                                                                                                                                                                              </w:divBdr>
                                                                                                                                                                                                                                                                                                                                                                                                                                                                                              <w:divsChild>
                                                                                                                                                                                                                                                                                                                                                                                                                                                                                                <w:div w:id="1889299583">
                                                                                                                                                                                                                                                                                                                                                                                                                                                                                                  <w:marLeft w:val="0"/>
                                                                                                                                                                                                                                                                                                                                                                                                                                                                                                  <w:marRight w:val="0"/>
                                                                                                                                                                                                                                                                                                                                                                                                                                                                                                  <w:marTop w:val="0"/>
                                                                                                                                                                                                                                                                                                                                                                                                                                                                                                  <w:marBottom w:val="0"/>
                                                                                                                                                                                                                                                                                                                                                                                                                                                                                                  <w:divBdr>
                                                                                                                                                                                                                                                                                                                                                                                                                                                                                                    <w:top w:val="none" w:sz="0" w:space="0" w:color="auto"/>
                                                                                                                                                                                                                                                                                                                                                                                                                                                                                                    <w:left w:val="none" w:sz="0" w:space="0" w:color="auto"/>
                                                                                                                                                                                                                                                                                                                                                                                                                                                                                                    <w:bottom w:val="none" w:sz="0" w:space="0" w:color="auto"/>
                                                                                                                                                                                                                                                                                                                                                                                                                                                                                                    <w:right w:val="none" w:sz="0" w:space="0" w:color="auto"/>
                                                                                                                                                                                                                                                                                                                                                                                                                                                                                                  </w:divBdr>
                                                                                                                                                                                                                                                                                                                                                                                                                                                                                                  <w:divsChild>
                                                                                                                                                                                                                                                                                                                                                                                                                                                                                                    <w:div w:id="222327489">
                                                                                                                                                                                                                                                                                                                                                                                                                                                                                                      <w:marLeft w:val="0"/>
                                                                                                                                                                                                                                                                                                                                                                                                                                                                                                      <w:marRight w:val="0"/>
                                                                                                                                                                                                                                                                                                                                                                                                                                                                                                      <w:marTop w:val="0"/>
                                                                                                                                                                                                                                                                                                                                                                                                                                                                                                      <w:marBottom w:val="0"/>
                                                                                                                                                                                                                                                                                                                                                                                                                                                                                                      <w:divBdr>
                                                                                                                                                                                                                                                                                                                                                                                                                                                                                                        <w:top w:val="none" w:sz="0" w:space="0" w:color="auto"/>
                                                                                                                                                                                                                                                                                                                                                                                                                                                                                                        <w:left w:val="none" w:sz="0" w:space="0" w:color="auto"/>
                                                                                                                                                                                                                                                                                                                                                                                                                                                                                                        <w:bottom w:val="none" w:sz="0" w:space="0" w:color="auto"/>
                                                                                                                                                                                                                                                                                                                                                                                                                                                                                                        <w:right w:val="none" w:sz="0" w:space="0" w:color="auto"/>
                                                                                                                                                                                                                                                                                                                                                                                                                                                                                                      </w:divBdr>
                                                                                                                                                                                                                                                                                                                                                                                                                                                                                                      <w:divsChild>
                                                                                                                                                                                                                                                                                                                                                                                                                                                                                                        <w:div w:id="1515921984">
                                                                                                                                                                                                                                                                                                                                                                                                                                                                                                          <w:marLeft w:val="0"/>
                                                                                                                                                                                                                                                                                                                                                                                                                                                                                                          <w:marRight w:val="0"/>
                                                                                                                                                                                                                                                                                                                                                                                                                                                                                                          <w:marTop w:val="0"/>
                                                                                                                                                                                                                                                                                                                                                                                                                                                                                                          <w:marBottom w:val="0"/>
                                                                                                                                                                                                                                                                                                                                                                                                                                                                                                          <w:divBdr>
                                                                                                                                                                                                                                                                                                                                                                                                                                                                                                            <w:top w:val="none" w:sz="0" w:space="0" w:color="auto"/>
                                                                                                                                                                                                                                                                                                                                                                                                                                                                                                            <w:left w:val="none" w:sz="0" w:space="0" w:color="auto"/>
                                                                                                                                                                                                                                                                                                                                                                                                                                                                                                            <w:bottom w:val="none" w:sz="0" w:space="0" w:color="auto"/>
                                                                                                                                                                                                                                                                                                                                                                                                                                                                                                            <w:right w:val="none" w:sz="0" w:space="0" w:color="auto"/>
                                                                                                                                                                                                                                                                                                                                                                                                                                                                                                          </w:divBdr>
                                                                                                                                                                                                                                                                                                                                                                                                                                                                                                          <w:divsChild>
                                                                                                                                                                                                                                                                                                                                                                                                                                                                                                            <w:div w:id="856382910">
                                                                                                                                                                                                                                                                                                                                                                                                                                                                                                              <w:marLeft w:val="0"/>
                                                                                                                                                                                                                                                                                                                                                                                                                                                                                                              <w:marRight w:val="0"/>
                                                                                                                                                                                                                                                                                                                                                                                                                                                                                                              <w:marTop w:val="0"/>
                                                                                                                                                                                                                                                                                                                                                                                                                                                                                                              <w:marBottom w:val="0"/>
                                                                                                                                                                                                                                                                                                                                                                                                                                                                                                              <w:divBdr>
                                                                                                                                                                                                                                                                                                                                                                                                                                                                                                                <w:top w:val="none" w:sz="0" w:space="0" w:color="auto"/>
                                                                                                                                                                                                                                                                                                                                                                                                                                                                                                                <w:left w:val="none" w:sz="0" w:space="0" w:color="auto"/>
                                                                                                                                                                                                                                                                                                                                                                                                                                                                                                                <w:bottom w:val="none" w:sz="0" w:space="0" w:color="auto"/>
                                                                                                                                                                                                                                                                                                                                                                                                                                                                                                                <w:right w:val="none" w:sz="0" w:space="0" w:color="auto"/>
                                                                                                                                                                                                                                                                                                                                                                                                                                                                                                              </w:divBdr>
                                                                                                                                                                                                                                                                                                                                                                                                                                                                                                              <w:divsChild>
                                                                                                                                                                                                                                                                                                                                                                                                                                                                                                                <w:div w:id="1735545693">
                                                                                                                                                                                                                                                                                                                                                                                                                                                                                                                  <w:marLeft w:val="0"/>
                                                                                                                                                                                                                                                                                                                                                                                                                                                                                                                  <w:marRight w:val="0"/>
                                                                                                                                                                                                                                                                                                                                                                                                                                                                                                                  <w:marTop w:val="0"/>
                                                                                                                                                                                                                                                                                                                                                                                                                                                                                                                  <w:marBottom w:val="0"/>
                                                                                                                                                                                                                                                                                                                                                                                                                                                                                                                  <w:divBdr>
                                                                                                                                                                                                                                                                                                                                                                                                                                                                                                                    <w:top w:val="none" w:sz="0" w:space="0" w:color="auto"/>
                                                                                                                                                                                                                                                                                                                                                                                                                                                                                                                    <w:left w:val="none" w:sz="0" w:space="0" w:color="auto"/>
                                                                                                                                                                                                                                                                                                                                                                                                                                                                                                                    <w:bottom w:val="none" w:sz="0" w:space="0" w:color="auto"/>
                                                                                                                                                                                                                                                                                                                                                                                                                                                                                                                    <w:right w:val="none" w:sz="0" w:space="0" w:color="auto"/>
                                                                                                                                                                                                                                                                                                                                                                                                                                                                                                                  </w:divBdr>
                                                                                                                                                                                                                                                                                                                                                                                                                                                                                                                  <w:divsChild>
                                                                                                                                                                                                                                                                                                                                                                                                                                                                                                                    <w:div w:id="1286891473">
                                                                                                                                                                                                                                                                                                                                                                                                                                                                                                                      <w:marLeft w:val="0"/>
                                                                                                                                                                                                                                                                                                                                                                                                                                                                                                                      <w:marRight w:val="0"/>
                                                                                                                                                                                                                                                                                                                                                                                                                                                                                                                      <w:marTop w:val="0"/>
                                                                                                                                                                                                                                                                                                                                                                                                                                                                                                                      <w:marBottom w:val="0"/>
                                                                                                                                                                                                                                                                                                                                                                                                                                                                                                                      <w:divBdr>
                                                                                                                                                                                                                                                                                                                                                                                                                                                                                                                        <w:top w:val="none" w:sz="0" w:space="0" w:color="auto"/>
                                                                                                                                                                                                                                                                                                                                                                                                                                                                                                                        <w:left w:val="none" w:sz="0" w:space="0" w:color="auto"/>
                                                                                                                                                                                                                                                                                                                                                                                                                                                                                                                        <w:bottom w:val="none" w:sz="0" w:space="0" w:color="auto"/>
                                                                                                                                                                                                                                                                                                                                                                                                                                                                                                                        <w:right w:val="none" w:sz="0" w:space="0" w:color="auto"/>
                                                                                                                                                                                                                                                                                                                                                                                                                                                                                                                      </w:divBdr>
                                                                                                                                                                                                                                                                                                                                                                                                                                                                                                                      <w:divsChild>
                                                                                                                                                                                                                                                                                                                                                                                                                                                                                                                        <w:div w:id="158080397">
                                                                                                                                                                                                                                                                                                                                                                                                                                                                                                                          <w:marLeft w:val="0"/>
                                                                                                                                                                                                                                                                                                                                                                                                                                                                                                                          <w:marRight w:val="0"/>
                                                                                                                                                                                                                                                                                                                                                                                                                                                                                                                          <w:marTop w:val="0"/>
                                                                                                                                                                                                                                                                                                                                                                                                                                                                                                                          <w:marBottom w:val="0"/>
                                                                                                                                                                                                                                                                                                                                                                                                                                                                                                                          <w:divBdr>
                                                                                                                                                                                                                                                                                                                                                                                                                                                                                                                            <w:top w:val="none" w:sz="0" w:space="0" w:color="auto"/>
                                                                                                                                                                                                                                                                                                                                                                                                                                                                                                                            <w:left w:val="none" w:sz="0" w:space="0" w:color="auto"/>
                                                                                                                                                                                                                                                                                                                                                                                                                                                                                                                            <w:bottom w:val="none" w:sz="0" w:space="0" w:color="auto"/>
                                                                                                                                                                                                                                                                                                                                                                                                                                                                                                                            <w:right w:val="none" w:sz="0" w:space="0" w:color="auto"/>
                                                                                                                                                                                                                                                                                                                                                                                                                                                                                                                          </w:divBdr>
                                                                                                                                                                                                                                                                                                                                                                                                                                                                                                                          <w:divsChild>
                                                                                                                                                                                                                                                                                                                                                                                                                                                                                                                            <w:div w:id="1080519834">
                                                                                                                                                                                                                                                                                                                                                                                                                                                                                                                              <w:marLeft w:val="0"/>
                                                                                                                                                                                                                                                                                                                                                                                                                                                                                                                              <w:marRight w:val="0"/>
                                                                                                                                                                                                                                                                                                                                                                                                                                                                                                                              <w:marTop w:val="0"/>
                                                                                                                                                                                                                                                                                                                                                                                                                                                                                                                              <w:marBottom w:val="0"/>
                                                                                                                                                                                                                                                                                                                                                                                                                                                                                                                              <w:divBdr>
                                                                                                                                                                                                                                                                                                                                                                                                                                                                                                                                <w:top w:val="none" w:sz="0" w:space="0" w:color="auto"/>
                                                                                                                                                                                                                                                                                                                                                                                                                                                                                                                                <w:left w:val="none" w:sz="0" w:space="0" w:color="auto"/>
                                                                                                                                                                                                                                                                                                                                                                                                                                                                                                                                <w:bottom w:val="none" w:sz="0" w:space="0" w:color="auto"/>
                                                                                                                                                                                                                                                                                                                                                                                                                                                                                                                                <w:right w:val="none" w:sz="0" w:space="0" w:color="auto"/>
                                                                                                                                                                                                                                                                                                                                                                                                                                                                                                                              </w:divBdr>
                                                                                                                                                                                                                                                                                                                                                                                                                                                                                                                              <w:divsChild>
                                                                                                                                                                                                                                                                                                                                                                                                                                                                                                                                <w:div w:id="1542860455">
                                                                                                                                                                                                                                                                                                                                                                                                                                                                                                                                  <w:marLeft w:val="0"/>
                                                                                                                                                                                                                                                                                                                                                                                                                                                                                                                                  <w:marRight w:val="0"/>
                                                                                                                                                                                                                                                                                                                                                                                                                                                                                                                                  <w:marTop w:val="0"/>
                                                                                                                                                                                                                                                                                                                                                                                                                                                                                                                                  <w:marBottom w:val="0"/>
                                                                                                                                                                                                                                                                                                                                                                                                                                                                                                                                  <w:divBdr>
                                                                                                                                                                                                                                                                                                                                                                                                                                                                                                                                    <w:top w:val="none" w:sz="0" w:space="0" w:color="auto"/>
                                                                                                                                                                                                                                                                                                                                                                                                                                                                                                                                    <w:left w:val="none" w:sz="0" w:space="0" w:color="auto"/>
                                                                                                                                                                                                                                                                                                                                                                                                                                                                                                                                    <w:bottom w:val="none" w:sz="0" w:space="0" w:color="auto"/>
                                                                                                                                                                                                                                                                                                                                                                                                                                                                                                                                    <w:right w:val="none" w:sz="0" w:space="0" w:color="auto"/>
                                                                                                                                                                                                                                                                                                                                                                                                                                                                                                                                  </w:divBdr>
                                                                                                                                                                                                                                                                                                                                                                                                                                                                                                                                  <w:divsChild>
                                                                                                                                                                                                                                                                                                                                                                                                                                                                                                                                    <w:div w:id="1660040598">
                                                                                                                                                                                                                                                                                                                                                                                                                                                                                                                                      <w:marLeft w:val="0"/>
                                                                                                                                                                                                                                                                                                                                                                                                                                                                                                                                      <w:marRight w:val="0"/>
                                                                                                                                                                                                                                                                                                                                                                                                                                                                                                                                      <w:marTop w:val="0"/>
                                                                                                                                                                                                                                                                                                                                                                                                                                                                                                                                      <w:marBottom w:val="0"/>
                                                                                                                                                                                                                                                                                                                                                                                                                                                                                                                                      <w:divBdr>
                                                                                                                                                                                                                                                                                                                                                                                                                                                                                                                                        <w:top w:val="none" w:sz="0" w:space="0" w:color="auto"/>
                                                                                                                                                                                                                                                                                                                                                                                                                                                                                                                                        <w:left w:val="none" w:sz="0" w:space="0" w:color="auto"/>
                                                                                                                                                                                                                                                                                                                                                                                                                                                                                                                                        <w:bottom w:val="none" w:sz="0" w:space="0" w:color="auto"/>
                                                                                                                                                                                                                                                                                                                                                                                                                                                                                                                                        <w:right w:val="none" w:sz="0" w:space="0" w:color="auto"/>
                                                                                                                                                                                                                                                                                                                                                                                                                                                                                                                                      </w:divBdr>
                                                                                                                                                                                                                                                                                                                                                                                                                                                                                                                                      <w:divsChild>
                                                                                                                                                                                                                                                                                                                                                                                                                                                                                                                                        <w:div w:id="1774594093">
                                                                                                                                                                                                                                                                                                                                                                                                                                                                                                                                          <w:marLeft w:val="0"/>
                                                                                                                                                                                                                                                                                                                                                                                                                                                                                                                                          <w:marRight w:val="0"/>
                                                                                                                                                                                                                                                                                                                                                                                                                                                                                                                                          <w:marTop w:val="0"/>
                                                                                                                                                                                                                                                                                                                                                                                                                                                                                                                                          <w:marBottom w:val="0"/>
                                                                                                                                                                                                                                                                                                                                                                                                                                                                                                                                          <w:divBdr>
                                                                                                                                                                                                                                                                                                                                                                                                                                                                                                                                            <w:top w:val="none" w:sz="0" w:space="0" w:color="auto"/>
                                                                                                                                                                                                                                                                                                                                                                                                                                                                                                                                            <w:left w:val="none" w:sz="0" w:space="0" w:color="auto"/>
                                                                                                                                                                                                                                                                                                                                                                                                                                                                                                                                            <w:bottom w:val="none" w:sz="0" w:space="0" w:color="auto"/>
                                                                                                                                                                                                                                                                                                                                                                                                                                                                                                                                            <w:right w:val="none" w:sz="0" w:space="0" w:color="auto"/>
                                                                                                                                                                                                                                                                                                                                                                                                                                                                                                                                          </w:divBdr>
                                                                                                                                                                                                                                                                                                                                                                                                                                                                                                                                          <w:divsChild>
                                                                                                                                                                                                                                                                                                                                                                                                                                                                                                                                            <w:div w:id="678048207">
                                                                                                                                                                                                                                                                                                                                                                                                                                                                                                                                              <w:marLeft w:val="0"/>
                                                                                                                                                                                                                                                                                                                                                                                                                                                                                                                                              <w:marRight w:val="0"/>
                                                                                                                                                                                                                                                                                                                                                                                                                                                                                                                                              <w:marTop w:val="0"/>
                                                                                                                                                                                                                                                                                                                                                                                                                                                                                                                                              <w:marBottom w:val="0"/>
                                                                                                                                                                                                                                                                                                                                                                                                                                                                                                                                              <w:divBdr>
                                                                                                                                                                                                                                                                                                                                                                                                                                                                                                                                                <w:top w:val="none" w:sz="0" w:space="0" w:color="auto"/>
                                                                                                                                                                                                                                                                                                                                                                                                                                                                                                                                                <w:left w:val="none" w:sz="0" w:space="0" w:color="auto"/>
                                                                                                                                                                                                                                                                                                                                                                                                                                                                                                                                                <w:bottom w:val="none" w:sz="0" w:space="0" w:color="auto"/>
                                                                                                                                                                                                                                                                                                                                                                                                                                                                                                                                                <w:right w:val="none" w:sz="0" w:space="0" w:color="auto"/>
                                                                                                                                                                                                                                                                                                                                                                                                                                                                                                                                              </w:divBdr>
                                                                                                                                                                                                                                                                                                                                                                                                                                                                                                                                              <w:divsChild>
                                                                                                                                                                                                                                                                                                                                                                                                                                                                                                                                                <w:div w:id="143082445">
                                                                                                                                                                                                                                                                                                                                                                                                                                                                                                                                                  <w:marLeft w:val="0"/>
                                                                                                                                                                                                                                                                                                                                                                                                                                                                                                                                                  <w:marRight w:val="0"/>
                                                                                                                                                                                                                                                                                                                                                                                                                                                                                                                                                  <w:marTop w:val="0"/>
                                                                                                                                                                                                                                                                                                                                                                                                                                                                                                                                                  <w:marBottom w:val="0"/>
                                                                                                                                                                                                                                                                                                                                                                                                                                                                                                                                                  <w:divBdr>
                                                                                                                                                                                                                                                                                                                                                                                                                                                                                                                                                    <w:top w:val="none" w:sz="0" w:space="0" w:color="auto"/>
                                                                                                                                                                                                                                                                                                                                                                                                                                                                                                                                                    <w:left w:val="none" w:sz="0" w:space="0" w:color="auto"/>
                                                                                                                                                                                                                                                                                                                                                                                                                                                                                                                                                    <w:bottom w:val="none" w:sz="0" w:space="0" w:color="auto"/>
                                                                                                                                                                                                                                                                                                                                                                                                                                                                                                                                                    <w:right w:val="none" w:sz="0" w:space="0" w:color="auto"/>
                                                                                                                                                                                                                                                                                                                                                                                                                                                                                                                                                  </w:divBdr>
                                                                                                                                                                                                                                                                                                                                                                                                                                                                                                                                                  <w:divsChild>
                                                                                                                                                                                                                                                                                                                                                                                                                                                                                                                                                    <w:div w:id="129061887">
                                                                                                                                                                                                                                                                                                                                                                                                                                                                                                                                                      <w:marLeft w:val="0"/>
                                                                                                                                                                                                                                                                                                                                                                                                                                                                                                                                                      <w:marRight w:val="0"/>
                                                                                                                                                                                                                                                                                                                                                                                                                                                                                                                                                      <w:marTop w:val="0"/>
                                                                                                                                                                                                                                                                                                                                                                                                                                                                                                                                                      <w:marBottom w:val="0"/>
                                                                                                                                                                                                                                                                                                                                                                                                                                                                                                                                                      <w:divBdr>
                                                                                                                                                                                                                                                                                                                                                                                                                                                                                                                                                        <w:top w:val="none" w:sz="0" w:space="0" w:color="auto"/>
                                                                                                                                                                                                                                                                                                                                                                                                                                                                                                                                                        <w:left w:val="none" w:sz="0" w:space="0" w:color="auto"/>
                                                                                                                                                                                                                                                                                                                                                                                                                                                                                                                                                        <w:bottom w:val="none" w:sz="0" w:space="0" w:color="auto"/>
                                                                                                                                                                                                                                                                                                                                                                                                                                                                                                                                                        <w:right w:val="none" w:sz="0" w:space="0" w:color="auto"/>
                                                                                                                                                                                                                                                                                                                                                                                                                                                                                                                                                      </w:divBdr>
                                                                                                                                                                                                                                                                                                                                                                                                                                                                                                                                                      <w:divsChild>
                                                                                                                                                                                                                                                                                                                                                                                                                                                                                                                                                        <w:div w:id="33048151">
                                                                                                                                                                                                                                                                                                                                                                                                                                                                                                                                                          <w:marLeft w:val="0"/>
                                                                                                                                                                                                                                                                                                                                                                                                                                                                                                                                                          <w:marRight w:val="0"/>
                                                                                                                                                                                                                                                                                                                                                                                                                                                                                                                                                          <w:marTop w:val="0"/>
                                                                                                                                                                                                                                                                                                                                                                                                                                                                                                                                                          <w:marBottom w:val="0"/>
                                                                                                                                                                                                                                                                                                                                                                                                                                                                                                                                                          <w:divBdr>
                                                                                                                                                                                                                                                                                                                                                                                                                                                                                                                                                            <w:top w:val="none" w:sz="0" w:space="0" w:color="auto"/>
                                                                                                                                                                                                                                                                                                                                                                                                                                                                                                                                                            <w:left w:val="none" w:sz="0" w:space="0" w:color="auto"/>
                                                                                                                                                                                                                                                                                                                                                                                                                                                                                                                                                            <w:bottom w:val="none" w:sz="0" w:space="0" w:color="auto"/>
                                                                                                                                                                                                                                                                                                                                                                                                                                                                                                                                                            <w:right w:val="none" w:sz="0" w:space="0" w:color="auto"/>
                                                                                                                                                                                                                                                                                                                                                                                                                                                                                                                                                          </w:divBdr>
                                                                                                                                                                                                                                                                                                                                                                                                                                                                                                                                                          <w:divsChild>
                                                                                                                                                                                                                                                                                                                                                                                                                                                                                                                                                            <w:div w:id="1287159206">
                                                                                                                                                                                                                                                                                                                                                                                                                                                                                                                                                              <w:marLeft w:val="0"/>
                                                                                                                                                                                                                                                                                                                                                                                                                                                                                                                                                              <w:marRight w:val="0"/>
                                                                                                                                                                                                                                                                                                                                                                                                                                                                                                                                                              <w:marTop w:val="0"/>
                                                                                                                                                                                                                                                                                                                                                                                                                                                                                                                                                              <w:marBottom w:val="0"/>
                                                                                                                                                                                                                                                                                                                                                                                                                                                                                                                                                              <w:divBdr>
                                                                                                                                                                                                                                                                                                                                                                                                                                                                                                                                                                <w:top w:val="none" w:sz="0" w:space="0" w:color="auto"/>
                                                                                                                                                                                                                                                                                                                                                                                                                                                                                                                                                                <w:left w:val="none" w:sz="0" w:space="0" w:color="auto"/>
                                                                                                                                                                                                                                                                                                                                                                                                                                                                                                                                                                <w:bottom w:val="none" w:sz="0" w:space="0" w:color="auto"/>
                                                                                                                                                                                                                                                                                                                                                                                                                                                                                                                                                                <w:right w:val="none" w:sz="0" w:space="0" w:color="auto"/>
                                                                                                                                                                                                                                                                                                                                                                                                                                                                                                                                                              </w:divBdr>
                                                                                                                                                                                                                                                                                                                                                                                                                                                                                                                                                              <w:divsChild>
                                                                                                                                                                                                                                                                                                                                                                                                                                                                                                                                                                <w:div w:id="762191869">
                                                                                                                                                                                                                                                                                                                                                                                                                                                                                                                                                                  <w:marLeft w:val="0"/>
                                                                                                                                                                                                                                                                                                                                                                                                                                                                                                                                                                  <w:marRight w:val="0"/>
                                                                                                                                                                                                                                                                                                                                                                                                                                                                                                                                                                  <w:marTop w:val="0"/>
                                                                                                                                                                                                                                                                                                                                                                                                                                                                                                                                                                  <w:marBottom w:val="0"/>
                                                                                                                                                                                                                                                                                                                                                                                                                                                                                                                                                                  <w:divBdr>
                                                                                                                                                                                                                                                                                                                                                                                                                                                                                                                                                                    <w:top w:val="none" w:sz="0" w:space="0" w:color="auto"/>
                                                                                                                                                                                                                                                                                                                                                                                                                                                                                                                                                                    <w:left w:val="none" w:sz="0" w:space="0" w:color="auto"/>
                                                                                                                                                                                                                                                                                                                                                                                                                                                                                                                                                                    <w:bottom w:val="none" w:sz="0" w:space="0" w:color="auto"/>
                                                                                                                                                                                                                                                                                                                                                                                                                                                                                                                                                                    <w:right w:val="none" w:sz="0" w:space="0" w:color="auto"/>
                                                                                                                                                                                                                                                                                                                                                                                                                                                                                                                                                                  </w:divBdr>
                                                                                                                                                                                                                                                                                                                                                                                                                                                                                                                                                                  <w:divsChild>
                                                                                                                                                                                                                                                                                                                                                                                                                                                                                                                                                                    <w:div w:id="1702513861">
                                                                                                                                                                                                                                                                                                                                                                                                                                                                                                                                                                      <w:marLeft w:val="0"/>
                                                                                                                                                                                                                                                                                                                                                                                                                                                                                                                                                                      <w:marRight w:val="0"/>
                                                                                                                                                                                                                                                                                                                                                                                                                                                                                                                                                                      <w:marTop w:val="0"/>
                                                                                                                                                                                                                                                                                                                                                                                                                                                                                                                                                                      <w:marBottom w:val="0"/>
                                                                                                                                                                                                                                                                                                                                                                                                                                                                                                                                                                      <w:divBdr>
                                                                                                                                                                                                                                                                                                                                                                                                                                                                                                                                                                        <w:top w:val="none" w:sz="0" w:space="0" w:color="auto"/>
                                                                                                                                                                                                                                                                                                                                                                                                                                                                                                                                                                        <w:left w:val="none" w:sz="0" w:space="0" w:color="auto"/>
                                                                                                                                                                                                                                                                                                                                                                                                                                                                                                                                                                        <w:bottom w:val="none" w:sz="0" w:space="0" w:color="auto"/>
                                                                                                                                                                                                                                                                                                                                                                                                                                                                                                                                                                        <w:right w:val="none" w:sz="0" w:space="0" w:color="auto"/>
                                                                                                                                                                                                                                                                                                                                                                                                                                                                                                                                                                      </w:divBdr>
                                                                                                                                                                                                                                                                                                                                                                                                                                                                                                                                                                      <w:divsChild>
                                                                                                                                                                                                                                                                                                                                                                                                                                                                                                                                                                        <w:div w:id="8134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852450560">
      <w:bodyDiv w:val="1"/>
      <w:marLeft w:val="0"/>
      <w:marRight w:val="0"/>
      <w:marTop w:val="0"/>
      <w:marBottom w:val="0"/>
      <w:divBdr>
        <w:top w:val="none" w:sz="0" w:space="0" w:color="auto"/>
        <w:left w:val="none" w:sz="0" w:space="0" w:color="auto"/>
        <w:bottom w:val="none" w:sz="0" w:space="0" w:color="auto"/>
        <w:right w:val="none" w:sz="0" w:space="0" w:color="auto"/>
      </w:divBdr>
      <w:divsChild>
        <w:div w:id="738596808">
          <w:marLeft w:val="0"/>
          <w:marRight w:val="0"/>
          <w:marTop w:val="0"/>
          <w:marBottom w:val="0"/>
          <w:divBdr>
            <w:top w:val="none" w:sz="0" w:space="0" w:color="auto"/>
            <w:left w:val="none" w:sz="0" w:space="0" w:color="auto"/>
            <w:bottom w:val="none" w:sz="0" w:space="0" w:color="auto"/>
            <w:right w:val="none" w:sz="0" w:space="0" w:color="auto"/>
          </w:divBdr>
        </w:div>
        <w:div w:id="1349477817">
          <w:marLeft w:val="0"/>
          <w:marRight w:val="0"/>
          <w:marTop w:val="0"/>
          <w:marBottom w:val="0"/>
          <w:divBdr>
            <w:top w:val="none" w:sz="0" w:space="0" w:color="auto"/>
            <w:left w:val="none" w:sz="0" w:space="0" w:color="auto"/>
            <w:bottom w:val="none" w:sz="0" w:space="0" w:color="auto"/>
            <w:right w:val="none" w:sz="0" w:space="0" w:color="auto"/>
          </w:divBdr>
        </w:div>
        <w:div w:id="2143038670">
          <w:marLeft w:val="0"/>
          <w:marRight w:val="0"/>
          <w:marTop w:val="0"/>
          <w:marBottom w:val="0"/>
          <w:divBdr>
            <w:top w:val="none" w:sz="0" w:space="0" w:color="auto"/>
            <w:left w:val="none" w:sz="0" w:space="0" w:color="auto"/>
            <w:bottom w:val="none" w:sz="0" w:space="0" w:color="auto"/>
            <w:right w:val="none" w:sz="0" w:space="0" w:color="auto"/>
          </w:divBdr>
        </w:div>
      </w:divsChild>
    </w:div>
    <w:div w:id="1875649068">
      <w:bodyDiv w:val="1"/>
      <w:marLeft w:val="0"/>
      <w:marRight w:val="0"/>
      <w:marTop w:val="0"/>
      <w:marBottom w:val="0"/>
      <w:divBdr>
        <w:top w:val="none" w:sz="0" w:space="0" w:color="auto"/>
        <w:left w:val="none" w:sz="0" w:space="0" w:color="auto"/>
        <w:bottom w:val="none" w:sz="0" w:space="0" w:color="auto"/>
        <w:right w:val="none" w:sz="0" w:space="0" w:color="auto"/>
      </w:divBdr>
      <w:divsChild>
        <w:div w:id="51850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3427">
              <w:marLeft w:val="0"/>
              <w:marRight w:val="0"/>
              <w:marTop w:val="0"/>
              <w:marBottom w:val="0"/>
              <w:divBdr>
                <w:top w:val="none" w:sz="0" w:space="0" w:color="auto"/>
                <w:left w:val="none" w:sz="0" w:space="0" w:color="auto"/>
                <w:bottom w:val="none" w:sz="0" w:space="0" w:color="auto"/>
                <w:right w:val="none" w:sz="0" w:space="0" w:color="auto"/>
              </w:divBdr>
              <w:divsChild>
                <w:div w:id="1936161410">
                  <w:marLeft w:val="0"/>
                  <w:marRight w:val="0"/>
                  <w:marTop w:val="0"/>
                  <w:marBottom w:val="0"/>
                  <w:divBdr>
                    <w:top w:val="none" w:sz="0" w:space="0" w:color="auto"/>
                    <w:left w:val="none" w:sz="0" w:space="0" w:color="auto"/>
                    <w:bottom w:val="none" w:sz="0" w:space="0" w:color="auto"/>
                    <w:right w:val="none" w:sz="0" w:space="0" w:color="auto"/>
                  </w:divBdr>
                  <w:divsChild>
                    <w:div w:id="784733549">
                      <w:marLeft w:val="0"/>
                      <w:marRight w:val="0"/>
                      <w:marTop w:val="0"/>
                      <w:marBottom w:val="0"/>
                      <w:divBdr>
                        <w:top w:val="none" w:sz="0" w:space="0" w:color="auto"/>
                        <w:left w:val="none" w:sz="0" w:space="0" w:color="auto"/>
                        <w:bottom w:val="none" w:sz="0" w:space="0" w:color="auto"/>
                        <w:right w:val="none" w:sz="0" w:space="0" w:color="auto"/>
                      </w:divBdr>
                      <w:divsChild>
                        <w:div w:id="382338059">
                          <w:marLeft w:val="0"/>
                          <w:marRight w:val="0"/>
                          <w:marTop w:val="0"/>
                          <w:marBottom w:val="0"/>
                          <w:divBdr>
                            <w:top w:val="none" w:sz="0" w:space="0" w:color="auto"/>
                            <w:left w:val="none" w:sz="0" w:space="0" w:color="auto"/>
                            <w:bottom w:val="none" w:sz="0" w:space="0" w:color="auto"/>
                            <w:right w:val="none" w:sz="0" w:space="0" w:color="auto"/>
                          </w:divBdr>
                          <w:divsChild>
                            <w:div w:id="2139374314">
                              <w:marLeft w:val="0"/>
                              <w:marRight w:val="0"/>
                              <w:marTop w:val="0"/>
                              <w:marBottom w:val="0"/>
                              <w:divBdr>
                                <w:top w:val="none" w:sz="0" w:space="0" w:color="auto"/>
                                <w:left w:val="none" w:sz="0" w:space="0" w:color="auto"/>
                                <w:bottom w:val="none" w:sz="0" w:space="0" w:color="auto"/>
                                <w:right w:val="none" w:sz="0" w:space="0" w:color="auto"/>
                              </w:divBdr>
                              <w:divsChild>
                                <w:div w:id="1865820056">
                                  <w:marLeft w:val="0"/>
                                  <w:marRight w:val="0"/>
                                  <w:marTop w:val="0"/>
                                  <w:marBottom w:val="0"/>
                                  <w:divBdr>
                                    <w:top w:val="none" w:sz="0" w:space="0" w:color="auto"/>
                                    <w:left w:val="none" w:sz="0" w:space="0" w:color="auto"/>
                                    <w:bottom w:val="none" w:sz="0" w:space="0" w:color="auto"/>
                                    <w:right w:val="none" w:sz="0" w:space="0" w:color="auto"/>
                                  </w:divBdr>
                                  <w:divsChild>
                                    <w:div w:id="1840997486">
                                      <w:marLeft w:val="0"/>
                                      <w:marRight w:val="0"/>
                                      <w:marTop w:val="0"/>
                                      <w:marBottom w:val="0"/>
                                      <w:divBdr>
                                        <w:top w:val="none" w:sz="0" w:space="0" w:color="auto"/>
                                        <w:left w:val="none" w:sz="0" w:space="0" w:color="auto"/>
                                        <w:bottom w:val="none" w:sz="0" w:space="0" w:color="auto"/>
                                        <w:right w:val="none" w:sz="0" w:space="0" w:color="auto"/>
                                      </w:divBdr>
                                      <w:divsChild>
                                        <w:div w:id="1252809864">
                                          <w:marLeft w:val="0"/>
                                          <w:marRight w:val="0"/>
                                          <w:marTop w:val="0"/>
                                          <w:marBottom w:val="0"/>
                                          <w:divBdr>
                                            <w:top w:val="none" w:sz="0" w:space="0" w:color="auto"/>
                                            <w:left w:val="none" w:sz="0" w:space="0" w:color="auto"/>
                                            <w:bottom w:val="none" w:sz="0" w:space="0" w:color="auto"/>
                                            <w:right w:val="none" w:sz="0" w:space="0" w:color="auto"/>
                                          </w:divBdr>
                                          <w:divsChild>
                                            <w:div w:id="648482879">
                                              <w:marLeft w:val="0"/>
                                              <w:marRight w:val="0"/>
                                              <w:marTop w:val="0"/>
                                              <w:marBottom w:val="0"/>
                                              <w:divBdr>
                                                <w:top w:val="none" w:sz="0" w:space="0" w:color="auto"/>
                                                <w:left w:val="none" w:sz="0" w:space="0" w:color="auto"/>
                                                <w:bottom w:val="none" w:sz="0" w:space="0" w:color="auto"/>
                                                <w:right w:val="none" w:sz="0" w:space="0" w:color="auto"/>
                                              </w:divBdr>
                                              <w:divsChild>
                                                <w:div w:id="372778648">
                                                  <w:marLeft w:val="0"/>
                                                  <w:marRight w:val="0"/>
                                                  <w:marTop w:val="0"/>
                                                  <w:marBottom w:val="0"/>
                                                  <w:divBdr>
                                                    <w:top w:val="none" w:sz="0" w:space="0" w:color="auto"/>
                                                    <w:left w:val="none" w:sz="0" w:space="0" w:color="auto"/>
                                                    <w:bottom w:val="none" w:sz="0" w:space="0" w:color="auto"/>
                                                    <w:right w:val="none" w:sz="0" w:space="0" w:color="auto"/>
                                                  </w:divBdr>
                                                  <w:divsChild>
                                                    <w:div w:id="2088261926">
                                                      <w:marLeft w:val="0"/>
                                                      <w:marRight w:val="0"/>
                                                      <w:marTop w:val="0"/>
                                                      <w:marBottom w:val="0"/>
                                                      <w:divBdr>
                                                        <w:top w:val="none" w:sz="0" w:space="0" w:color="auto"/>
                                                        <w:left w:val="none" w:sz="0" w:space="0" w:color="auto"/>
                                                        <w:bottom w:val="none" w:sz="0" w:space="0" w:color="auto"/>
                                                        <w:right w:val="none" w:sz="0" w:space="0" w:color="auto"/>
                                                      </w:divBdr>
                                                      <w:divsChild>
                                                        <w:div w:id="193621270">
                                                          <w:marLeft w:val="0"/>
                                                          <w:marRight w:val="0"/>
                                                          <w:marTop w:val="0"/>
                                                          <w:marBottom w:val="0"/>
                                                          <w:divBdr>
                                                            <w:top w:val="none" w:sz="0" w:space="0" w:color="auto"/>
                                                            <w:left w:val="none" w:sz="0" w:space="0" w:color="auto"/>
                                                            <w:bottom w:val="none" w:sz="0" w:space="0" w:color="auto"/>
                                                            <w:right w:val="none" w:sz="0" w:space="0" w:color="auto"/>
                                                          </w:divBdr>
                                                          <w:divsChild>
                                                            <w:div w:id="1803421503">
                                                              <w:marLeft w:val="0"/>
                                                              <w:marRight w:val="0"/>
                                                              <w:marTop w:val="0"/>
                                                              <w:marBottom w:val="0"/>
                                                              <w:divBdr>
                                                                <w:top w:val="none" w:sz="0" w:space="0" w:color="auto"/>
                                                                <w:left w:val="none" w:sz="0" w:space="0" w:color="auto"/>
                                                                <w:bottom w:val="none" w:sz="0" w:space="0" w:color="auto"/>
                                                                <w:right w:val="none" w:sz="0" w:space="0" w:color="auto"/>
                                                              </w:divBdr>
                                                              <w:divsChild>
                                                                <w:div w:id="175272417">
                                                                  <w:marLeft w:val="0"/>
                                                                  <w:marRight w:val="0"/>
                                                                  <w:marTop w:val="0"/>
                                                                  <w:marBottom w:val="0"/>
                                                                  <w:divBdr>
                                                                    <w:top w:val="none" w:sz="0" w:space="0" w:color="auto"/>
                                                                    <w:left w:val="none" w:sz="0" w:space="0" w:color="auto"/>
                                                                    <w:bottom w:val="none" w:sz="0" w:space="0" w:color="auto"/>
                                                                    <w:right w:val="none" w:sz="0" w:space="0" w:color="auto"/>
                                                                  </w:divBdr>
                                                                  <w:divsChild>
                                                                    <w:div w:id="54013025">
                                                                      <w:marLeft w:val="0"/>
                                                                      <w:marRight w:val="0"/>
                                                                      <w:marTop w:val="0"/>
                                                                      <w:marBottom w:val="0"/>
                                                                      <w:divBdr>
                                                                        <w:top w:val="none" w:sz="0" w:space="0" w:color="auto"/>
                                                                        <w:left w:val="none" w:sz="0" w:space="0" w:color="auto"/>
                                                                        <w:bottom w:val="none" w:sz="0" w:space="0" w:color="auto"/>
                                                                        <w:right w:val="none" w:sz="0" w:space="0" w:color="auto"/>
                                                                      </w:divBdr>
                                                                      <w:divsChild>
                                                                        <w:div w:id="965156069">
                                                                          <w:marLeft w:val="0"/>
                                                                          <w:marRight w:val="0"/>
                                                                          <w:marTop w:val="0"/>
                                                                          <w:marBottom w:val="0"/>
                                                                          <w:divBdr>
                                                                            <w:top w:val="none" w:sz="0" w:space="0" w:color="auto"/>
                                                                            <w:left w:val="none" w:sz="0" w:space="0" w:color="auto"/>
                                                                            <w:bottom w:val="none" w:sz="0" w:space="0" w:color="auto"/>
                                                                            <w:right w:val="none" w:sz="0" w:space="0" w:color="auto"/>
                                                                          </w:divBdr>
                                                                          <w:divsChild>
                                                                            <w:div w:id="698821283">
                                                                              <w:marLeft w:val="0"/>
                                                                              <w:marRight w:val="0"/>
                                                                              <w:marTop w:val="0"/>
                                                                              <w:marBottom w:val="0"/>
                                                                              <w:divBdr>
                                                                                <w:top w:val="none" w:sz="0" w:space="0" w:color="auto"/>
                                                                                <w:left w:val="none" w:sz="0" w:space="0" w:color="auto"/>
                                                                                <w:bottom w:val="none" w:sz="0" w:space="0" w:color="auto"/>
                                                                                <w:right w:val="none" w:sz="0" w:space="0" w:color="auto"/>
                                                                              </w:divBdr>
                                                                              <w:divsChild>
                                                                                <w:div w:id="1998994621">
                                                                                  <w:marLeft w:val="0"/>
                                                                                  <w:marRight w:val="0"/>
                                                                                  <w:marTop w:val="0"/>
                                                                                  <w:marBottom w:val="0"/>
                                                                                  <w:divBdr>
                                                                                    <w:top w:val="none" w:sz="0" w:space="0" w:color="auto"/>
                                                                                    <w:left w:val="none" w:sz="0" w:space="0" w:color="auto"/>
                                                                                    <w:bottom w:val="none" w:sz="0" w:space="0" w:color="auto"/>
                                                                                    <w:right w:val="none" w:sz="0" w:space="0" w:color="auto"/>
                                                                                  </w:divBdr>
                                                                                  <w:divsChild>
                                                                                    <w:div w:id="236987591">
                                                                                      <w:marLeft w:val="0"/>
                                                                                      <w:marRight w:val="0"/>
                                                                                      <w:marTop w:val="0"/>
                                                                                      <w:marBottom w:val="0"/>
                                                                                      <w:divBdr>
                                                                                        <w:top w:val="none" w:sz="0" w:space="0" w:color="auto"/>
                                                                                        <w:left w:val="none" w:sz="0" w:space="0" w:color="auto"/>
                                                                                        <w:bottom w:val="none" w:sz="0" w:space="0" w:color="auto"/>
                                                                                        <w:right w:val="none" w:sz="0" w:space="0" w:color="auto"/>
                                                                                      </w:divBdr>
                                                                                      <w:divsChild>
                                                                                        <w:div w:id="1425806304">
                                                                                          <w:marLeft w:val="0"/>
                                                                                          <w:marRight w:val="0"/>
                                                                                          <w:marTop w:val="0"/>
                                                                                          <w:marBottom w:val="0"/>
                                                                                          <w:divBdr>
                                                                                            <w:top w:val="none" w:sz="0" w:space="0" w:color="auto"/>
                                                                                            <w:left w:val="none" w:sz="0" w:space="0" w:color="auto"/>
                                                                                            <w:bottom w:val="none" w:sz="0" w:space="0" w:color="auto"/>
                                                                                            <w:right w:val="none" w:sz="0" w:space="0" w:color="auto"/>
                                                                                          </w:divBdr>
                                                                                          <w:divsChild>
                                                                                            <w:div w:id="1740441553">
                                                                                              <w:marLeft w:val="0"/>
                                                                                              <w:marRight w:val="0"/>
                                                                                              <w:marTop w:val="0"/>
                                                                                              <w:marBottom w:val="0"/>
                                                                                              <w:divBdr>
                                                                                                <w:top w:val="none" w:sz="0" w:space="0" w:color="auto"/>
                                                                                                <w:left w:val="none" w:sz="0" w:space="0" w:color="auto"/>
                                                                                                <w:bottom w:val="none" w:sz="0" w:space="0" w:color="auto"/>
                                                                                                <w:right w:val="none" w:sz="0" w:space="0" w:color="auto"/>
                                                                                              </w:divBdr>
                                                                                              <w:divsChild>
                                                                                                <w:div w:id="1506749189">
                                                                                                  <w:marLeft w:val="0"/>
                                                                                                  <w:marRight w:val="0"/>
                                                                                                  <w:marTop w:val="0"/>
                                                                                                  <w:marBottom w:val="0"/>
                                                                                                  <w:divBdr>
                                                                                                    <w:top w:val="none" w:sz="0" w:space="0" w:color="auto"/>
                                                                                                    <w:left w:val="none" w:sz="0" w:space="0" w:color="auto"/>
                                                                                                    <w:bottom w:val="none" w:sz="0" w:space="0" w:color="auto"/>
                                                                                                    <w:right w:val="none" w:sz="0" w:space="0" w:color="auto"/>
                                                                                                  </w:divBdr>
                                                                                                  <w:divsChild>
                                                                                                    <w:div w:id="356202162">
                                                                                                      <w:marLeft w:val="0"/>
                                                                                                      <w:marRight w:val="0"/>
                                                                                                      <w:marTop w:val="0"/>
                                                                                                      <w:marBottom w:val="0"/>
                                                                                                      <w:divBdr>
                                                                                                        <w:top w:val="none" w:sz="0" w:space="0" w:color="auto"/>
                                                                                                        <w:left w:val="none" w:sz="0" w:space="0" w:color="auto"/>
                                                                                                        <w:bottom w:val="none" w:sz="0" w:space="0" w:color="auto"/>
                                                                                                        <w:right w:val="none" w:sz="0" w:space="0" w:color="auto"/>
                                                                                                      </w:divBdr>
                                                                                                      <w:divsChild>
                                                                                                        <w:div w:id="979457814">
                                                                                                          <w:marLeft w:val="0"/>
                                                                                                          <w:marRight w:val="0"/>
                                                                                                          <w:marTop w:val="0"/>
                                                                                                          <w:marBottom w:val="0"/>
                                                                                                          <w:divBdr>
                                                                                                            <w:top w:val="none" w:sz="0" w:space="0" w:color="auto"/>
                                                                                                            <w:left w:val="none" w:sz="0" w:space="0" w:color="auto"/>
                                                                                                            <w:bottom w:val="none" w:sz="0" w:space="0" w:color="auto"/>
                                                                                                            <w:right w:val="none" w:sz="0" w:space="0" w:color="auto"/>
                                                                                                          </w:divBdr>
                                                                                                          <w:divsChild>
                                                                                                            <w:div w:id="1806777416">
                                                                                                              <w:marLeft w:val="0"/>
                                                                                                              <w:marRight w:val="0"/>
                                                                                                              <w:marTop w:val="0"/>
                                                                                                              <w:marBottom w:val="0"/>
                                                                                                              <w:divBdr>
                                                                                                                <w:top w:val="none" w:sz="0" w:space="0" w:color="auto"/>
                                                                                                                <w:left w:val="none" w:sz="0" w:space="0" w:color="auto"/>
                                                                                                                <w:bottom w:val="none" w:sz="0" w:space="0" w:color="auto"/>
                                                                                                                <w:right w:val="none" w:sz="0" w:space="0" w:color="auto"/>
                                                                                                              </w:divBdr>
                                                                                                              <w:divsChild>
                                                                                                                <w:div w:id="2112241891">
                                                                                                                  <w:marLeft w:val="0"/>
                                                                                                                  <w:marRight w:val="0"/>
                                                                                                                  <w:marTop w:val="0"/>
                                                                                                                  <w:marBottom w:val="0"/>
                                                                                                                  <w:divBdr>
                                                                                                                    <w:top w:val="none" w:sz="0" w:space="0" w:color="auto"/>
                                                                                                                    <w:left w:val="none" w:sz="0" w:space="0" w:color="auto"/>
                                                                                                                    <w:bottom w:val="none" w:sz="0" w:space="0" w:color="auto"/>
                                                                                                                    <w:right w:val="none" w:sz="0" w:space="0" w:color="auto"/>
                                                                                                                  </w:divBdr>
                                                                                                                  <w:divsChild>
                                                                                                                    <w:div w:id="400715030">
                                                                                                                      <w:marLeft w:val="0"/>
                                                                                                                      <w:marRight w:val="0"/>
                                                                                                                      <w:marTop w:val="0"/>
                                                                                                                      <w:marBottom w:val="0"/>
                                                                                                                      <w:divBdr>
                                                                                                                        <w:top w:val="none" w:sz="0" w:space="0" w:color="auto"/>
                                                                                                                        <w:left w:val="none" w:sz="0" w:space="0" w:color="auto"/>
                                                                                                                        <w:bottom w:val="none" w:sz="0" w:space="0" w:color="auto"/>
                                                                                                                        <w:right w:val="none" w:sz="0" w:space="0" w:color="auto"/>
                                                                                                                      </w:divBdr>
                                                                                                                      <w:divsChild>
                                                                                                                        <w:div w:id="1862013113">
                                                                                                                          <w:marLeft w:val="0"/>
                                                                                                                          <w:marRight w:val="0"/>
                                                                                                                          <w:marTop w:val="0"/>
                                                                                                                          <w:marBottom w:val="0"/>
                                                                                                                          <w:divBdr>
                                                                                                                            <w:top w:val="none" w:sz="0" w:space="0" w:color="auto"/>
                                                                                                                            <w:left w:val="none" w:sz="0" w:space="0" w:color="auto"/>
                                                                                                                            <w:bottom w:val="none" w:sz="0" w:space="0" w:color="auto"/>
                                                                                                                            <w:right w:val="none" w:sz="0" w:space="0" w:color="auto"/>
                                                                                                                          </w:divBdr>
                                                                                                                          <w:divsChild>
                                                                                                                            <w:div w:id="1361710284">
                                                                                                                              <w:marLeft w:val="0"/>
                                                                                                                              <w:marRight w:val="0"/>
                                                                                                                              <w:marTop w:val="0"/>
                                                                                                                              <w:marBottom w:val="0"/>
                                                                                                                              <w:divBdr>
                                                                                                                                <w:top w:val="none" w:sz="0" w:space="0" w:color="auto"/>
                                                                                                                                <w:left w:val="none" w:sz="0" w:space="0" w:color="auto"/>
                                                                                                                                <w:bottom w:val="none" w:sz="0" w:space="0" w:color="auto"/>
                                                                                                                                <w:right w:val="none" w:sz="0" w:space="0" w:color="auto"/>
                                                                                                                              </w:divBdr>
                                                                                                                              <w:divsChild>
                                                                                                                                <w:div w:id="339544550">
                                                                                                                                  <w:marLeft w:val="0"/>
                                                                                                                                  <w:marRight w:val="0"/>
                                                                                                                                  <w:marTop w:val="0"/>
                                                                                                                                  <w:marBottom w:val="0"/>
                                                                                                                                  <w:divBdr>
                                                                                                                                    <w:top w:val="none" w:sz="0" w:space="0" w:color="auto"/>
                                                                                                                                    <w:left w:val="none" w:sz="0" w:space="0" w:color="auto"/>
                                                                                                                                    <w:bottom w:val="none" w:sz="0" w:space="0" w:color="auto"/>
                                                                                                                                    <w:right w:val="none" w:sz="0" w:space="0" w:color="auto"/>
                                                                                                                                  </w:divBdr>
                                                                                                                                  <w:divsChild>
                                                                                                                                    <w:div w:id="720400479">
                                                                                                                                      <w:marLeft w:val="0"/>
                                                                                                                                      <w:marRight w:val="0"/>
                                                                                                                                      <w:marTop w:val="0"/>
                                                                                                                                      <w:marBottom w:val="0"/>
                                                                                                                                      <w:divBdr>
                                                                                                                                        <w:top w:val="none" w:sz="0" w:space="0" w:color="auto"/>
                                                                                                                                        <w:left w:val="none" w:sz="0" w:space="0" w:color="auto"/>
                                                                                                                                        <w:bottom w:val="none" w:sz="0" w:space="0" w:color="auto"/>
                                                                                                                                        <w:right w:val="none" w:sz="0" w:space="0" w:color="auto"/>
                                                                                                                                      </w:divBdr>
                                                                                                                                      <w:divsChild>
                                                                                                                                        <w:div w:id="529608692">
                                                                                                                                          <w:marLeft w:val="0"/>
                                                                                                                                          <w:marRight w:val="0"/>
                                                                                                                                          <w:marTop w:val="0"/>
                                                                                                                                          <w:marBottom w:val="0"/>
                                                                                                                                          <w:divBdr>
                                                                                                                                            <w:top w:val="none" w:sz="0" w:space="0" w:color="auto"/>
                                                                                                                                            <w:left w:val="none" w:sz="0" w:space="0" w:color="auto"/>
                                                                                                                                            <w:bottom w:val="none" w:sz="0" w:space="0" w:color="auto"/>
                                                                                                                                            <w:right w:val="none" w:sz="0" w:space="0" w:color="auto"/>
                                                                                                                                          </w:divBdr>
                                                                                                                                          <w:divsChild>
                                                                                                                                            <w:div w:id="921599289">
                                                                                                                                              <w:marLeft w:val="0"/>
                                                                                                                                              <w:marRight w:val="0"/>
                                                                                                                                              <w:marTop w:val="0"/>
                                                                                                                                              <w:marBottom w:val="0"/>
                                                                                                                                              <w:divBdr>
                                                                                                                                                <w:top w:val="none" w:sz="0" w:space="0" w:color="auto"/>
                                                                                                                                                <w:left w:val="none" w:sz="0" w:space="0" w:color="auto"/>
                                                                                                                                                <w:bottom w:val="none" w:sz="0" w:space="0" w:color="auto"/>
                                                                                                                                                <w:right w:val="none" w:sz="0" w:space="0" w:color="auto"/>
                                                                                                                                              </w:divBdr>
                                                                                                                                              <w:divsChild>
                                                                                                                                                <w:div w:id="1444223753">
                                                                                                                                                  <w:marLeft w:val="0"/>
                                                                                                                                                  <w:marRight w:val="0"/>
                                                                                                                                                  <w:marTop w:val="0"/>
                                                                                                                                                  <w:marBottom w:val="0"/>
                                                                                                                                                  <w:divBdr>
                                                                                                                                                    <w:top w:val="none" w:sz="0" w:space="0" w:color="auto"/>
                                                                                                                                                    <w:left w:val="none" w:sz="0" w:space="0" w:color="auto"/>
                                                                                                                                                    <w:bottom w:val="none" w:sz="0" w:space="0" w:color="auto"/>
                                                                                                                                                    <w:right w:val="none" w:sz="0" w:space="0" w:color="auto"/>
                                                                                                                                                  </w:divBdr>
                                                                                                                                                  <w:divsChild>
                                                                                                                                                    <w:div w:id="1080059246">
                                                                                                                                                      <w:marLeft w:val="0"/>
                                                                                                                                                      <w:marRight w:val="0"/>
                                                                                                                                                      <w:marTop w:val="0"/>
                                                                                                                                                      <w:marBottom w:val="0"/>
                                                                                                                                                      <w:divBdr>
                                                                                                                                                        <w:top w:val="none" w:sz="0" w:space="0" w:color="auto"/>
                                                                                                                                                        <w:left w:val="none" w:sz="0" w:space="0" w:color="auto"/>
                                                                                                                                                        <w:bottom w:val="none" w:sz="0" w:space="0" w:color="auto"/>
                                                                                                                                                        <w:right w:val="none" w:sz="0" w:space="0" w:color="auto"/>
                                                                                                                                                      </w:divBdr>
                                                                                                                                                      <w:divsChild>
                                                                                                                                                        <w:div w:id="65231440">
                                                                                                                                                          <w:marLeft w:val="0"/>
                                                                                                                                                          <w:marRight w:val="0"/>
                                                                                                                                                          <w:marTop w:val="0"/>
                                                                                                                                                          <w:marBottom w:val="0"/>
                                                                                                                                                          <w:divBdr>
                                                                                                                                                            <w:top w:val="none" w:sz="0" w:space="0" w:color="auto"/>
                                                                                                                                                            <w:left w:val="none" w:sz="0" w:space="0" w:color="auto"/>
                                                                                                                                                            <w:bottom w:val="none" w:sz="0" w:space="0" w:color="auto"/>
                                                                                                                                                            <w:right w:val="none" w:sz="0" w:space="0" w:color="auto"/>
                                                                                                                                                          </w:divBdr>
                                                                                                                                                          <w:divsChild>
                                                                                                                                                            <w:div w:id="982466831">
                                                                                                                                                              <w:marLeft w:val="0"/>
                                                                                                                                                              <w:marRight w:val="0"/>
                                                                                                                                                              <w:marTop w:val="0"/>
                                                                                                                                                              <w:marBottom w:val="0"/>
                                                                                                                                                              <w:divBdr>
                                                                                                                                                                <w:top w:val="none" w:sz="0" w:space="0" w:color="auto"/>
                                                                                                                                                                <w:left w:val="none" w:sz="0" w:space="0" w:color="auto"/>
                                                                                                                                                                <w:bottom w:val="none" w:sz="0" w:space="0" w:color="auto"/>
                                                                                                                                                                <w:right w:val="none" w:sz="0" w:space="0" w:color="auto"/>
                                                                                                                                                              </w:divBdr>
                                                                                                                                                              <w:divsChild>
                                                                                                                                                                <w:div w:id="833180683">
                                                                                                                                                                  <w:marLeft w:val="0"/>
                                                                                                                                                                  <w:marRight w:val="0"/>
                                                                                                                                                                  <w:marTop w:val="0"/>
                                                                                                                                                                  <w:marBottom w:val="0"/>
                                                                                                                                                                  <w:divBdr>
                                                                                                                                                                    <w:top w:val="none" w:sz="0" w:space="0" w:color="auto"/>
                                                                                                                                                                    <w:left w:val="none" w:sz="0" w:space="0" w:color="auto"/>
                                                                                                                                                                    <w:bottom w:val="none" w:sz="0" w:space="0" w:color="auto"/>
                                                                                                                                                                    <w:right w:val="none" w:sz="0" w:space="0" w:color="auto"/>
                                                                                                                                                                  </w:divBdr>
                                                                                                                                                                  <w:divsChild>
                                                                                                                                                                    <w:div w:id="2041544364">
                                                                                                                                                                      <w:marLeft w:val="0"/>
                                                                                                                                                                      <w:marRight w:val="0"/>
                                                                                                                                                                      <w:marTop w:val="0"/>
                                                                                                                                                                      <w:marBottom w:val="0"/>
                                                                                                                                                                      <w:divBdr>
                                                                                                                                                                        <w:top w:val="none" w:sz="0" w:space="0" w:color="auto"/>
                                                                                                                                                                        <w:left w:val="none" w:sz="0" w:space="0" w:color="auto"/>
                                                                                                                                                                        <w:bottom w:val="none" w:sz="0" w:space="0" w:color="auto"/>
                                                                                                                                                                        <w:right w:val="none" w:sz="0" w:space="0" w:color="auto"/>
                                                                                                                                                                      </w:divBdr>
                                                                                                                                                                      <w:divsChild>
                                                                                                                                                                        <w:div w:id="1504736027">
                                                                                                                                                                          <w:marLeft w:val="0"/>
                                                                                                                                                                          <w:marRight w:val="0"/>
                                                                                                                                                                          <w:marTop w:val="0"/>
                                                                                                                                                                          <w:marBottom w:val="0"/>
                                                                                                                                                                          <w:divBdr>
                                                                                                                                                                            <w:top w:val="single" w:sz="8" w:space="3" w:color="E1E1E1"/>
                                                                                                                                                                            <w:left w:val="none" w:sz="0" w:space="0" w:color="auto"/>
                                                                                                                                                                            <w:bottom w:val="none" w:sz="0" w:space="0" w:color="auto"/>
                                                                                                                                                                            <w:right w:val="none" w:sz="0" w:space="0" w:color="auto"/>
                                                                                                                                                                          </w:divBdr>
                                                                                                                                                                          <w:divsChild>
                                                                                                                                                                            <w:div w:id="937909639">
                                                                                                                                                                              <w:marLeft w:val="0"/>
                                                                                                                                                                              <w:marRight w:val="0"/>
                                                                                                                                                                              <w:marTop w:val="0"/>
                                                                                                                                                                              <w:marBottom w:val="0"/>
                                                                                                                                                                              <w:divBdr>
                                                                                                                                                                                <w:top w:val="none" w:sz="0" w:space="0" w:color="auto"/>
                                                                                                                                                                                <w:left w:val="none" w:sz="0" w:space="0" w:color="auto"/>
                                                                                                                                                                                <w:bottom w:val="none" w:sz="0" w:space="0" w:color="auto"/>
                                                                                                                                                                                <w:right w:val="none" w:sz="0" w:space="0" w:color="auto"/>
                                                                                                                                                                              </w:divBdr>
                                                                                                                                                                            </w:div>
                                                                                                                                                                            <w:div w:id="585260990">
                                                                                                                                                                              <w:marLeft w:val="0"/>
                                                                                                                                                                              <w:marRight w:val="0"/>
                                                                                                                                                                              <w:marTop w:val="0"/>
                                                                                                                                                                              <w:marBottom w:val="0"/>
                                                                                                                                                                              <w:divBdr>
                                                                                                                                                                                <w:top w:val="none" w:sz="0" w:space="0" w:color="auto"/>
                                                                                                                                                                                <w:left w:val="none" w:sz="0" w:space="0" w:color="auto"/>
                                                                                                                                                                                <w:bottom w:val="none" w:sz="0" w:space="0" w:color="auto"/>
                                                                                                                                                                                <w:right w:val="none" w:sz="0" w:space="0" w:color="auto"/>
                                                                                                                                                                              </w:divBdr>
                                                                                                                                                                            </w:div>
                                                                                                                                                                            <w:div w:id="519664398">
                                                                                                                                                                              <w:marLeft w:val="0"/>
                                                                                                                                                                              <w:marRight w:val="0"/>
                                                                                                                                                                              <w:marTop w:val="0"/>
                                                                                                                                                                              <w:marBottom w:val="0"/>
                                                                                                                                                                              <w:divBdr>
                                                                                                                                                                                <w:top w:val="none" w:sz="0" w:space="0" w:color="auto"/>
                                                                                                                                                                                <w:left w:val="none" w:sz="0" w:space="0" w:color="auto"/>
                                                                                                                                                                                <w:bottom w:val="none" w:sz="0" w:space="0" w:color="auto"/>
                                                                                                                                                                                <w:right w:val="none" w:sz="0" w:space="0" w:color="auto"/>
                                                                                                                                                                              </w:divBdr>
                                                                                                                                                                            </w:div>
                                                                                                                                                                            <w:div w:id="89590525">
                                                                                                                                                                              <w:marLeft w:val="0"/>
                                                                                                                                                                              <w:marRight w:val="0"/>
                                                                                                                                                                              <w:marTop w:val="0"/>
                                                                                                                                                                              <w:marBottom w:val="0"/>
                                                                                                                                                                              <w:divBdr>
                                                                                                                                                                                <w:top w:val="none" w:sz="0" w:space="0" w:color="auto"/>
                                                                                                                                                                                <w:left w:val="none" w:sz="0" w:space="0" w:color="auto"/>
                                                                                                                                                                                <w:bottom w:val="none" w:sz="0" w:space="0" w:color="auto"/>
                                                                                                                                                                                <w:right w:val="none" w:sz="0" w:space="0" w:color="auto"/>
                                                                                                                                                                              </w:divBdr>
                                                                                                                                                                            </w:div>
                                                                                                                                                                            <w:div w:id="157113019">
                                                                                                                                                                              <w:marLeft w:val="0"/>
                                                                                                                                                                              <w:marRight w:val="0"/>
                                                                                                                                                                              <w:marTop w:val="0"/>
                                                                                                                                                                              <w:marBottom w:val="0"/>
                                                                                                                                                                              <w:divBdr>
                                                                                                                                                                                <w:top w:val="none" w:sz="0" w:space="0" w:color="auto"/>
                                                                                                                                                                                <w:left w:val="none" w:sz="0" w:space="0" w:color="auto"/>
                                                                                                                                                                                <w:bottom w:val="none" w:sz="0" w:space="0" w:color="auto"/>
                                                                                                                                                                                <w:right w:val="none" w:sz="0" w:space="0" w:color="auto"/>
                                                                                                                                                                              </w:divBdr>
                                                                                                                                                                            </w:div>
                                                                                                                                                                            <w:div w:id="1787430094">
                                                                                                                                                                              <w:marLeft w:val="0"/>
                                                                                                                                                                              <w:marRight w:val="0"/>
                                                                                                                                                                              <w:marTop w:val="0"/>
                                                                                                                                                                              <w:marBottom w:val="0"/>
                                                                                                                                                                              <w:divBdr>
                                                                                                                                                                                <w:top w:val="none" w:sz="0" w:space="0" w:color="auto"/>
                                                                                                                                                                                <w:left w:val="none" w:sz="0" w:space="0" w:color="auto"/>
                                                                                                                                                                                <w:bottom w:val="none" w:sz="0" w:space="0" w:color="auto"/>
                                                                                                                                                                                <w:right w:val="none" w:sz="0" w:space="0" w:color="auto"/>
                                                                                                                                                                              </w:divBdr>
                                                                                                                                                                            </w:div>
                                                                                                                                                                            <w:div w:id="161424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069735">
      <w:bodyDiv w:val="1"/>
      <w:marLeft w:val="0"/>
      <w:marRight w:val="0"/>
      <w:marTop w:val="0"/>
      <w:marBottom w:val="0"/>
      <w:divBdr>
        <w:top w:val="none" w:sz="0" w:space="0" w:color="auto"/>
        <w:left w:val="none" w:sz="0" w:space="0" w:color="auto"/>
        <w:bottom w:val="none" w:sz="0" w:space="0" w:color="auto"/>
        <w:right w:val="none" w:sz="0" w:space="0" w:color="auto"/>
      </w:divBdr>
      <w:divsChild>
        <w:div w:id="1457143605">
          <w:marLeft w:val="0"/>
          <w:marRight w:val="0"/>
          <w:marTop w:val="0"/>
          <w:marBottom w:val="0"/>
          <w:divBdr>
            <w:top w:val="none" w:sz="0" w:space="0" w:color="auto"/>
            <w:left w:val="none" w:sz="0" w:space="0" w:color="auto"/>
            <w:bottom w:val="none" w:sz="0" w:space="0" w:color="auto"/>
            <w:right w:val="none" w:sz="0" w:space="0" w:color="auto"/>
          </w:divBdr>
        </w:div>
        <w:div w:id="1963413796">
          <w:marLeft w:val="0"/>
          <w:marRight w:val="0"/>
          <w:marTop w:val="0"/>
          <w:marBottom w:val="0"/>
          <w:divBdr>
            <w:top w:val="none" w:sz="0" w:space="0" w:color="auto"/>
            <w:left w:val="none" w:sz="0" w:space="0" w:color="auto"/>
            <w:bottom w:val="none" w:sz="0" w:space="0" w:color="auto"/>
            <w:right w:val="none" w:sz="0" w:space="0" w:color="auto"/>
          </w:divBdr>
        </w:div>
      </w:divsChild>
    </w:div>
    <w:div w:id="1966619939">
      <w:bodyDiv w:val="1"/>
      <w:marLeft w:val="0"/>
      <w:marRight w:val="0"/>
      <w:marTop w:val="0"/>
      <w:marBottom w:val="0"/>
      <w:divBdr>
        <w:top w:val="none" w:sz="0" w:space="0" w:color="auto"/>
        <w:left w:val="none" w:sz="0" w:space="0" w:color="auto"/>
        <w:bottom w:val="none" w:sz="0" w:space="0" w:color="auto"/>
        <w:right w:val="none" w:sz="0" w:space="0" w:color="auto"/>
      </w:divBdr>
      <w:divsChild>
        <w:div w:id="971979045">
          <w:marLeft w:val="0"/>
          <w:marRight w:val="0"/>
          <w:marTop w:val="0"/>
          <w:marBottom w:val="0"/>
          <w:divBdr>
            <w:top w:val="none" w:sz="0" w:space="0" w:color="auto"/>
            <w:left w:val="none" w:sz="0" w:space="0" w:color="auto"/>
            <w:bottom w:val="none" w:sz="0" w:space="0" w:color="auto"/>
            <w:right w:val="none" w:sz="0" w:space="0" w:color="auto"/>
          </w:divBdr>
        </w:div>
        <w:div w:id="149094759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984522">
      <w:bodyDiv w:val="1"/>
      <w:marLeft w:val="0"/>
      <w:marRight w:val="0"/>
      <w:marTop w:val="0"/>
      <w:marBottom w:val="0"/>
      <w:divBdr>
        <w:top w:val="none" w:sz="0" w:space="0" w:color="auto"/>
        <w:left w:val="none" w:sz="0" w:space="0" w:color="auto"/>
        <w:bottom w:val="none" w:sz="0" w:space="0" w:color="auto"/>
        <w:right w:val="none" w:sz="0" w:space="0" w:color="auto"/>
      </w:divBdr>
      <w:divsChild>
        <w:div w:id="273487309">
          <w:marLeft w:val="0"/>
          <w:marRight w:val="0"/>
          <w:marTop w:val="0"/>
          <w:marBottom w:val="0"/>
          <w:divBdr>
            <w:top w:val="none" w:sz="0" w:space="0" w:color="auto"/>
            <w:left w:val="none" w:sz="0" w:space="0" w:color="auto"/>
            <w:bottom w:val="none" w:sz="0" w:space="0" w:color="auto"/>
            <w:right w:val="none" w:sz="0" w:space="0" w:color="auto"/>
          </w:divBdr>
        </w:div>
        <w:div w:id="1688554132">
          <w:marLeft w:val="0"/>
          <w:marRight w:val="0"/>
          <w:marTop w:val="0"/>
          <w:marBottom w:val="0"/>
          <w:divBdr>
            <w:top w:val="none" w:sz="0" w:space="0" w:color="auto"/>
            <w:left w:val="none" w:sz="0" w:space="0" w:color="auto"/>
            <w:bottom w:val="none" w:sz="0" w:space="0" w:color="auto"/>
            <w:right w:val="none" w:sz="0" w:space="0" w:color="auto"/>
          </w:divBdr>
        </w:div>
        <w:div w:id="1611619951">
          <w:marLeft w:val="0"/>
          <w:marRight w:val="0"/>
          <w:marTop w:val="0"/>
          <w:marBottom w:val="0"/>
          <w:divBdr>
            <w:top w:val="none" w:sz="0" w:space="0" w:color="auto"/>
            <w:left w:val="none" w:sz="0" w:space="0" w:color="auto"/>
            <w:bottom w:val="none" w:sz="0" w:space="0" w:color="auto"/>
            <w:right w:val="none" w:sz="0" w:space="0" w:color="auto"/>
          </w:divBdr>
          <w:divsChild>
            <w:div w:id="1759593202">
              <w:marLeft w:val="0"/>
              <w:marRight w:val="0"/>
              <w:marTop w:val="0"/>
              <w:marBottom w:val="0"/>
              <w:divBdr>
                <w:top w:val="none" w:sz="0" w:space="0" w:color="auto"/>
                <w:left w:val="none" w:sz="0" w:space="0" w:color="auto"/>
                <w:bottom w:val="none" w:sz="0" w:space="0" w:color="auto"/>
                <w:right w:val="none" w:sz="0" w:space="0" w:color="auto"/>
              </w:divBdr>
              <w:divsChild>
                <w:div w:id="1171994707">
                  <w:marLeft w:val="0"/>
                  <w:marRight w:val="0"/>
                  <w:marTop w:val="0"/>
                  <w:marBottom w:val="0"/>
                  <w:divBdr>
                    <w:top w:val="none" w:sz="0" w:space="0" w:color="auto"/>
                    <w:left w:val="none" w:sz="0" w:space="0" w:color="auto"/>
                    <w:bottom w:val="none" w:sz="0" w:space="0" w:color="auto"/>
                    <w:right w:val="none" w:sz="0" w:space="0" w:color="auto"/>
                  </w:divBdr>
                  <w:divsChild>
                    <w:div w:id="2002536875">
                      <w:marLeft w:val="0"/>
                      <w:marRight w:val="0"/>
                      <w:marTop w:val="0"/>
                      <w:marBottom w:val="0"/>
                      <w:divBdr>
                        <w:top w:val="none" w:sz="0" w:space="0" w:color="auto"/>
                        <w:left w:val="none" w:sz="0" w:space="0" w:color="auto"/>
                        <w:bottom w:val="none" w:sz="0" w:space="0" w:color="auto"/>
                        <w:right w:val="none" w:sz="0" w:space="0" w:color="auto"/>
                      </w:divBdr>
                      <w:divsChild>
                        <w:div w:id="510267463">
                          <w:marLeft w:val="0"/>
                          <w:marRight w:val="0"/>
                          <w:marTop w:val="0"/>
                          <w:marBottom w:val="0"/>
                          <w:divBdr>
                            <w:top w:val="none" w:sz="0" w:space="0" w:color="auto"/>
                            <w:left w:val="none" w:sz="0" w:space="0" w:color="auto"/>
                            <w:bottom w:val="none" w:sz="0" w:space="0" w:color="auto"/>
                            <w:right w:val="none" w:sz="0" w:space="0" w:color="auto"/>
                          </w:divBdr>
                          <w:divsChild>
                            <w:div w:id="371156456">
                              <w:marLeft w:val="0"/>
                              <w:marRight w:val="0"/>
                              <w:marTop w:val="0"/>
                              <w:marBottom w:val="0"/>
                              <w:divBdr>
                                <w:top w:val="none" w:sz="0" w:space="0" w:color="auto"/>
                                <w:left w:val="none" w:sz="0" w:space="0" w:color="auto"/>
                                <w:bottom w:val="none" w:sz="0" w:space="0" w:color="auto"/>
                                <w:right w:val="none" w:sz="0" w:space="0" w:color="auto"/>
                              </w:divBdr>
                              <w:divsChild>
                                <w:div w:id="1188715664">
                                  <w:marLeft w:val="0"/>
                                  <w:marRight w:val="0"/>
                                  <w:marTop w:val="0"/>
                                  <w:marBottom w:val="0"/>
                                  <w:divBdr>
                                    <w:top w:val="none" w:sz="0" w:space="0" w:color="auto"/>
                                    <w:left w:val="none" w:sz="0" w:space="0" w:color="auto"/>
                                    <w:bottom w:val="none" w:sz="0" w:space="0" w:color="auto"/>
                                    <w:right w:val="none" w:sz="0" w:space="0" w:color="auto"/>
                                  </w:divBdr>
                                  <w:divsChild>
                                    <w:div w:id="1803419753">
                                      <w:marLeft w:val="0"/>
                                      <w:marRight w:val="0"/>
                                      <w:marTop w:val="0"/>
                                      <w:marBottom w:val="0"/>
                                      <w:divBdr>
                                        <w:top w:val="none" w:sz="0" w:space="0" w:color="auto"/>
                                        <w:left w:val="none" w:sz="0" w:space="0" w:color="auto"/>
                                        <w:bottom w:val="none" w:sz="0" w:space="0" w:color="auto"/>
                                        <w:right w:val="none" w:sz="0" w:space="0" w:color="auto"/>
                                      </w:divBdr>
                                      <w:divsChild>
                                        <w:div w:id="5446701">
                                          <w:marLeft w:val="0"/>
                                          <w:marRight w:val="0"/>
                                          <w:marTop w:val="0"/>
                                          <w:marBottom w:val="0"/>
                                          <w:divBdr>
                                            <w:top w:val="none" w:sz="0" w:space="0" w:color="auto"/>
                                            <w:left w:val="none" w:sz="0" w:space="0" w:color="auto"/>
                                            <w:bottom w:val="none" w:sz="0" w:space="0" w:color="auto"/>
                                            <w:right w:val="none" w:sz="0" w:space="0" w:color="auto"/>
                                          </w:divBdr>
                                          <w:divsChild>
                                            <w:div w:id="1820999561">
                                              <w:marLeft w:val="0"/>
                                              <w:marRight w:val="0"/>
                                              <w:marTop w:val="0"/>
                                              <w:marBottom w:val="0"/>
                                              <w:divBdr>
                                                <w:top w:val="none" w:sz="0" w:space="0" w:color="auto"/>
                                                <w:left w:val="none" w:sz="0" w:space="0" w:color="auto"/>
                                                <w:bottom w:val="none" w:sz="0" w:space="0" w:color="auto"/>
                                                <w:right w:val="none" w:sz="0" w:space="0" w:color="auto"/>
                                              </w:divBdr>
                                              <w:divsChild>
                                                <w:div w:id="498617679">
                                                  <w:marLeft w:val="0"/>
                                                  <w:marRight w:val="0"/>
                                                  <w:marTop w:val="0"/>
                                                  <w:marBottom w:val="0"/>
                                                  <w:divBdr>
                                                    <w:top w:val="none" w:sz="0" w:space="0" w:color="auto"/>
                                                    <w:left w:val="none" w:sz="0" w:space="0" w:color="auto"/>
                                                    <w:bottom w:val="none" w:sz="0" w:space="0" w:color="auto"/>
                                                    <w:right w:val="none" w:sz="0" w:space="0" w:color="auto"/>
                                                  </w:divBdr>
                                                  <w:divsChild>
                                                    <w:div w:id="1624119248">
                                                      <w:marLeft w:val="0"/>
                                                      <w:marRight w:val="0"/>
                                                      <w:marTop w:val="0"/>
                                                      <w:marBottom w:val="0"/>
                                                      <w:divBdr>
                                                        <w:top w:val="none" w:sz="0" w:space="0" w:color="auto"/>
                                                        <w:left w:val="none" w:sz="0" w:space="0" w:color="auto"/>
                                                        <w:bottom w:val="none" w:sz="0" w:space="0" w:color="auto"/>
                                                        <w:right w:val="none" w:sz="0" w:space="0" w:color="auto"/>
                                                      </w:divBdr>
                                                      <w:divsChild>
                                                        <w:div w:id="1083602731">
                                                          <w:marLeft w:val="0"/>
                                                          <w:marRight w:val="0"/>
                                                          <w:marTop w:val="0"/>
                                                          <w:marBottom w:val="0"/>
                                                          <w:divBdr>
                                                            <w:top w:val="none" w:sz="0" w:space="0" w:color="auto"/>
                                                            <w:left w:val="none" w:sz="0" w:space="0" w:color="auto"/>
                                                            <w:bottom w:val="none" w:sz="0" w:space="0" w:color="auto"/>
                                                            <w:right w:val="none" w:sz="0" w:space="0" w:color="auto"/>
                                                          </w:divBdr>
                                                          <w:divsChild>
                                                            <w:div w:id="572087129">
                                                              <w:marLeft w:val="0"/>
                                                              <w:marRight w:val="0"/>
                                                              <w:marTop w:val="0"/>
                                                              <w:marBottom w:val="0"/>
                                                              <w:divBdr>
                                                                <w:top w:val="none" w:sz="0" w:space="0" w:color="auto"/>
                                                                <w:left w:val="none" w:sz="0" w:space="0" w:color="auto"/>
                                                                <w:bottom w:val="none" w:sz="0" w:space="0" w:color="auto"/>
                                                                <w:right w:val="none" w:sz="0" w:space="0" w:color="auto"/>
                                                              </w:divBdr>
                                                            </w:div>
                                                            <w:div w:id="341125206">
                                                              <w:marLeft w:val="0"/>
                                                              <w:marRight w:val="0"/>
                                                              <w:marTop w:val="0"/>
                                                              <w:marBottom w:val="0"/>
                                                              <w:divBdr>
                                                                <w:top w:val="none" w:sz="0" w:space="0" w:color="auto"/>
                                                                <w:left w:val="none" w:sz="0" w:space="0" w:color="auto"/>
                                                                <w:bottom w:val="none" w:sz="0" w:space="0" w:color="auto"/>
                                                                <w:right w:val="none" w:sz="0" w:space="0" w:color="auto"/>
                                                              </w:divBdr>
                                                            </w:div>
                                                            <w:div w:id="1864709050">
                                                              <w:marLeft w:val="0"/>
                                                              <w:marRight w:val="0"/>
                                                              <w:marTop w:val="0"/>
                                                              <w:marBottom w:val="0"/>
                                                              <w:divBdr>
                                                                <w:top w:val="none" w:sz="0" w:space="0" w:color="auto"/>
                                                                <w:left w:val="none" w:sz="0" w:space="0" w:color="auto"/>
                                                                <w:bottom w:val="none" w:sz="0" w:space="0" w:color="auto"/>
                                                                <w:right w:val="none" w:sz="0" w:space="0" w:color="auto"/>
                                                              </w:divBdr>
                                                            </w:div>
                                                            <w:div w:id="21445896">
                                                              <w:marLeft w:val="0"/>
                                                              <w:marRight w:val="0"/>
                                                              <w:marTop w:val="0"/>
                                                              <w:marBottom w:val="0"/>
                                                              <w:divBdr>
                                                                <w:top w:val="none" w:sz="0" w:space="0" w:color="auto"/>
                                                                <w:left w:val="none" w:sz="0" w:space="0" w:color="auto"/>
                                                                <w:bottom w:val="none" w:sz="0" w:space="0" w:color="auto"/>
                                                                <w:right w:val="none" w:sz="0" w:space="0" w:color="auto"/>
                                                              </w:divBdr>
                                                            </w:div>
                                                            <w:div w:id="16786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emf"/><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8.jpg"/><Relationship Id="rId68" Type="http://schemas.openxmlformats.org/officeDocument/2006/relationships/image" Target="media/image52.png"/><Relationship Id="rId84" Type="http://schemas.openxmlformats.org/officeDocument/2006/relationships/hyperlink" Target="http://www.freddysusa.com/" TargetMode="External"/><Relationship Id="rId89" Type="http://schemas.openxmlformats.org/officeDocument/2006/relationships/image" Target="media/image70.jpeg"/><Relationship Id="rId16" Type="http://schemas.openxmlformats.org/officeDocument/2006/relationships/image" Target="media/image4.jpeg"/><Relationship Id="rId11" Type="http://schemas.openxmlformats.org/officeDocument/2006/relationships/hyperlink" Target="https://www.stomaeduj.com/index/memorialday1/"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57.jpeg"/><Relationship Id="rId7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5.emf"/><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header" Target="header3.xml"/><Relationship Id="rId69" Type="http://schemas.openxmlformats.org/officeDocument/2006/relationships/image" Target="media/image53.png"/><Relationship Id="rId8" Type="http://schemas.openxmlformats.org/officeDocument/2006/relationships/hyperlink" Target="https://d.docs.live.net/b01f39d598cd0af7/Documents/2022VVANL/creason38sp@gmail.com" TargetMode="External"/><Relationship Id="rId51" Type="http://schemas.openxmlformats.org/officeDocument/2006/relationships/image" Target="media/image38.jpeg"/><Relationship Id="rId72" Type="http://schemas.openxmlformats.org/officeDocument/2006/relationships/image" Target="media/image55.gif"/><Relationship Id="rId80" Type="http://schemas.openxmlformats.org/officeDocument/2006/relationships/image" Target="media/image63.png"/><Relationship Id="rId85" Type="http://schemas.openxmlformats.org/officeDocument/2006/relationships/image" Target="media/image6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bobrotruck73@gmail.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header" Target="header1.xml"/><Relationship Id="rId67" Type="http://schemas.openxmlformats.org/officeDocument/2006/relationships/image" Target="media/image51.jpeg"/><Relationship Id="rId20" Type="http://schemas.openxmlformats.org/officeDocument/2006/relationships/image" Target="media/image8.pn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footer" Target="footer2.xml"/><Relationship Id="rId70" Type="http://schemas.openxmlformats.org/officeDocument/2006/relationships/image" Target="media/image54.jpeg"/><Relationship Id="rId75" Type="http://schemas.openxmlformats.org/officeDocument/2006/relationships/image" Target="media/image58.png"/><Relationship Id="rId83" Type="http://schemas.openxmlformats.org/officeDocument/2006/relationships/hyperlink" Target="tel:720.328.3299" TargetMode="External"/><Relationship Id="rId88" Type="http://schemas.openxmlformats.org/officeDocument/2006/relationships/image" Target="media/image69.jpeg"/><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image" Target="media/image11.jpeg"/><Relationship Id="rId28" Type="http://schemas.openxmlformats.org/officeDocument/2006/relationships/hyperlink" Target="https://castlerockartcoop.com/veterans/"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oter" Target="footer1.xml"/><Relationship Id="rId65" Type="http://schemas.openxmlformats.org/officeDocument/2006/relationships/image" Target="media/image49.png"/><Relationship Id="rId73" Type="http://schemas.openxmlformats.org/officeDocument/2006/relationships/image" Target="media/image56.jp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7.jpeg"/><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d.docs.live.net/b01f39d598cd0af7/Documents/2022VVANL/creason38sp@gmail.com" TargetMode="Externa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hyperlink" Target="http://www.honorbell.org/" TargetMode="External"/><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0.jpg"/><Relationship Id="rId87" Type="http://schemas.openxmlformats.org/officeDocument/2006/relationships/image" Target="media/image68.jpeg"/><Relationship Id="rId61" Type="http://schemas.openxmlformats.org/officeDocument/2006/relationships/header" Target="header2.xml"/><Relationship Id="rId82" Type="http://schemas.openxmlformats.org/officeDocument/2006/relationships/image" Target="media/image65.png"/><Relationship Id="rId19" Type="http://schemas.openxmlformats.org/officeDocument/2006/relationships/image" Target="media/image7.jpg"/><Relationship Id="rId14" Type="http://schemas.openxmlformats.org/officeDocument/2006/relationships/image" Target="media/image3.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png"/><Relationship Id="rId77" Type="http://schemas.openxmlformats.org/officeDocument/2006/relationships/image" Target="media/image60.jpeg"/></Relationships>
</file>

<file path=word/_rels/header2.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jpg"/></Relationships>
</file>

<file path=word/_rels/header5.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6E748E08-156C-47A0-A8EC-2ED2B38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19</Pages>
  <Words>3934</Words>
  <Characters>22425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Bob Rotruck</cp:lastModifiedBy>
  <cp:revision>122</cp:revision>
  <cp:lastPrinted>2023-04-13T15:32:00Z</cp:lastPrinted>
  <dcterms:created xsi:type="dcterms:W3CDTF">2023-02-24T23:56:00Z</dcterms:created>
  <dcterms:modified xsi:type="dcterms:W3CDTF">2023-04-20T12:45:00Z</dcterms:modified>
</cp:coreProperties>
</file>